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5CDCBD">
      <w:pPr>
        <w:pStyle w:val="9"/>
        <w:widowControl/>
        <w:snapToGrid w:val="0"/>
        <w:spacing w:beforeAutospacing="0" w:afterAutospacing="0" w:line="570" w:lineRule="exact"/>
        <w:jc w:val="center"/>
        <w:rPr>
          <w:rFonts w:hint="eastAsia" w:ascii="方正小标宋_GBK" w:hAnsi="方正小标宋_GBK" w:eastAsia="方正小标宋_GBK" w:cs="方正小标宋_GBK"/>
          <w:color w:val="333333"/>
          <w:sz w:val="40"/>
          <w:szCs w:val="40"/>
          <w:shd w:val="clear" w:color="FFFFFF" w:fill="D9D9D9"/>
        </w:rPr>
      </w:pPr>
      <w:r>
        <w:rPr>
          <w:rFonts w:hint="eastAsia" w:ascii="方正小标宋_GBK" w:hAnsi="方正小标宋_GBK" w:eastAsia="方正小标宋_GBK" w:cs="方正小标宋_GBK"/>
          <w:color w:val="333333"/>
          <w:sz w:val="40"/>
          <w:szCs w:val="40"/>
        </w:rPr>
        <w:t>苏州市巡游出租汽车单车服务质量信誉考核办法</w:t>
      </w:r>
      <w:r>
        <w:rPr>
          <w:rFonts w:hint="eastAsia" w:ascii="Times New Roman" w:hAnsi="Times New Roman" w:eastAsia="方正小标宋_GBK"/>
          <w:color w:val="333333"/>
          <w:sz w:val="40"/>
          <w:szCs w:val="40"/>
        </w:rPr>
        <w:t>（</w:t>
      </w:r>
      <w:r>
        <w:rPr>
          <w:rFonts w:hint="eastAsia" w:ascii="Times New Roman" w:hAnsi="Times New Roman" w:eastAsia="方正小标宋_GBK"/>
          <w:color w:val="333333"/>
          <w:sz w:val="40"/>
          <w:szCs w:val="40"/>
          <w:lang w:val="en-US" w:eastAsia="zh-CN"/>
        </w:rPr>
        <w:t>征求意见</w:t>
      </w:r>
      <w:r>
        <w:rPr>
          <w:rFonts w:hint="eastAsia" w:ascii="Times New Roman" w:hAnsi="Times New Roman" w:eastAsia="方正小标宋_GBK"/>
          <w:color w:val="333333"/>
          <w:sz w:val="40"/>
          <w:szCs w:val="40"/>
        </w:rPr>
        <w:t>稿）</w:t>
      </w:r>
    </w:p>
    <w:p w14:paraId="414FA442">
      <w:pPr>
        <w:pStyle w:val="9"/>
        <w:widowControl/>
        <w:snapToGrid w:val="0"/>
        <w:spacing w:beforeAutospacing="0" w:afterAutospacing="0" w:line="570" w:lineRule="exact"/>
        <w:jc w:val="center"/>
        <w:rPr>
          <w:rFonts w:hint="default" w:ascii="Times New Roman" w:hAnsi="Times New Roman" w:eastAsia="方正小标宋_GBK" w:cs="Times New Roman"/>
          <w:color w:val="333333"/>
          <w:sz w:val="32"/>
          <w:szCs w:val="32"/>
        </w:rPr>
      </w:pPr>
    </w:p>
    <w:p w14:paraId="65559186">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b/>
          <w:bCs/>
          <w:color w:val="040404"/>
          <w:kern w:val="2"/>
          <w:sz w:val="28"/>
          <w:szCs w:val="28"/>
          <w:lang w:val="en-US" w:eastAsia="zh-CN" w:bidi="ar-SA"/>
        </w:rPr>
        <w:t>第一条</w:t>
      </w:r>
      <w:r>
        <w:rPr>
          <w:rFonts w:hint="eastAsia" w:ascii="Times New Roman" w:hAnsi="Times New Roman" w:eastAsia="仿宋_GB2312" w:cs="Times New Roman"/>
          <w:color w:val="040404"/>
          <w:kern w:val="2"/>
          <w:sz w:val="28"/>
          <w:szCs w:val="28"/>
          <w:lang w:val="en-US" w:eastAsia="zh-CN" w:bidi="ar-SA"/>
        </w:rPr>
        <w:t>（考核目的）</w:t>
      </w:r>
      <w:r>
        <w:rPr>
          <w:rFonts w:hint="default" w:ascii="Times New Roman" w:hAnsi="Times New Roman" w:eastAsia="仿宋_GB2312" w:cs="Times New Roman"/>
          <w:color w:val="040404"/>
          <w:kern w:val="0"/>
          <w:sz w:val="28"/>
          <w:szCs w:val="28"/>
          <w:lang w:val="en-US" w:eastAsia="zh-CN" w:bidi="ar-SA"/>
        </w:rPr>
        <w:t xml:space="preserve"> 为加强</w:t>
      </w:r>
      <w:r>
        <w:rPr>
          <w:rFonts w:hint="eastAsia" w:ascii="Times New Roman" w:hAnsi="Times New Roman" w:eastAsia="仿宋_GB2312" w:cs="Times New Roman"/>
          <w:color w:val="040404"/>
          <w:kern w:val="0"/>
          <w:sz w:val="28"/>
          <w:szCs w:val="28"/>
          <w:lang w:val="en-US" w:eastAsia="zh-CN" w:bidi="ar-SA"/>
        </w:rPr>
        <w:t>苏州市</w:t>
      </w:r>
      <w:r>
        <w:rPr>
          <w:rFonts w:hint="default" w:ascii="Times New Roman" w:hAnsi="Times New Roman" w:eastAsia="仿宋_GB2312" w:cs="Times New Roman"/>
          <w:color w:val="040404"/>
          <w:kern w:val="0"/>
          <w:sz w:val="28"/>
          <w:szCs w:val="28"/>
          <w:lang w:val="en-US" w:eastAsia="zh-CN" w:bidi="ar-SA"/>
        </w:rPr>
        <w:t>巡游出租汽车管理，</w:t>
      </w:r>
      <w:r>
        <w:rPr>
          <w:rFonts w:hint="eastAsia" w:ascii="Times New Roman" w:hAnsi="Times New Roman" w:eastAsia="仿宋_GB2312" w:cs="Times New Roman"/>
          <w:color w:val="040404"/>
          <w:kern w:val="0"/>
          <w:sz w:val="28"/>
          <w:szCs w:val="28"/>
          <w:lang w:val="en-US" w:eastAsia="zh-CN" w:bidi="ar-SA"/>
        </w:rPr>
        <w:t>进一步提高</w:t>
      </w:r>
      <w:r>
        <w:rPr>
          <w:rFonts w:hint="default" w:ascii="Times New Roman" w:hAnsi="Times New Roman" w:eastAsia="仿宋_GB2312" w:cs="Times New Roman"/>
          <w:color w:val="040404"/>
          <w:kern w:val="0"/>
          <w:sz w:val="28"/>
          <w:szCs w:val="28"/>
          <w:lang w:val="en-US" w:eastAsia="zh-CN" w:bidi="ar-SA"/>
        </w:rPr>
        <w:t>巡游出租汽车经营</w:t>
      </w:r>
      <w:r>
        <w:rPr>
          <w:rFonts w:hint="eastAsia" w:ascii="Times New Roman" w:hAnsi="Times New Roman" w:eastAsia="仿宋_GB2312" w:cs="Times New Roman"/>
          <w:color w:val="040404"/>
          <w:kern w:val="0"/>
          <w:sz w:val="28"/>
          <w:szCs w:val="28"/>
          <w:lang w:val="en-US" w:eastAsia="zh-CN" w:bidi="ar-SA"/>
        </w:rPr>
        <w:t>权管理水平</w:t>
      </w:r>
      <w:r>
        <w:rPr>
          <w:rFonts w:hint="default" w:ascii="Times New Roman" w:hAnsi="Times New Roman" w:eastAsia="仿宋_GB2312" w:cs="Times New Roman"/>
          <w:color w:val="040404"/>
          <w:kern w:val="0"/>
          <w:sz w:val="28"/>
          <w:szCs w:val="28"/>
          <w:lang w:val="en-US" w:eastAsia="zh-CN" w:bidi="ar-SA"/>
        </w:rPr>
        <w:t>，</w:t>
      </w:r>
      <w:r>
        <w:rPr>
          <w:rFonts w:hint="eastAsia" w:ascii="Times New Roman" w:hAnsi="Times New Roman" w:eastAsia="仿宋_GB2312" w:cs="Times New Roman"/>
          <w:color w:val="040404"/>
          <w:kern w:val="0"/>
          <w:sz w:val="28"/>
          <w:szCs w:val="28"/>
          <w:lang w:val="en-US" w:eastAsia="zh-CN" w:bidi="ar-SA"/>
        </w:rPr>
        <w:t>强化</w:t>
      </w:r>
      <w:r>
        <w:rPr>
          <w:rFonts w:hint="default" w:ascii="Times New Roman" w:hAnsi="Times New Roman" w:eastAsia="仿宋_GB2312" w:cs="Times New Roman"/>
          <w:color w:val="040404"/>
          <w:kern w:val="0"/>
          <w:sz w:val="28"/>
          <w:szCs w:val="28"/>
          <w:lang w:val="en-US" w:eastAsia="zh-CN" w:bidi="ar-SA"/>
        </w:rPr>
        <w:t>巡游出租汽车</w:t>
      </w:r>
      <w:r>
        <w:rPr>
          <w:rFonts w:hint="eastAsia" w:ascii="Times New Roman" w:hAnsi="Times New Roman" w:eastAsia="仿宋_GB2312" w:cs="Times New Roman"/>
          <w:color w:val="040404"/>
          <w:kern w:val="0"/>
          <w:sz w:val="28"/>
          <w:szCs w:val="28"/>
          <w:lang w:val="en-US" w:eastAsia="zh-CN" w:bidi="ar-SA"/>
        </w:rPr>
        <w:t>从业人员</w:t>
      </w:r>
      <w:r>
        <w:rPr>
          <w:rFonts w:hint="default" w:ascii="Times New Roman" w:hAnsi="Times New Roman" w:eastAsia="仿宋_GB2312" w:cs="Times New Roman"/>
          <w:color w:val="040404"/>
          <w:kern w:val="0"/>
          <w:sz w:val="28"/>
          <w:szCs w:val="28"/>
          <w:lang w:val="en-US" w:eastAsia="zh-CN" w:bidi="ar-SA"/>
        </w:rPr>
        <w:t>服务</w:t>
      </w:r>
      <w:r>
        <w:rPr>
          <w:rFonts w:hint="eastAsia" w:ascii="Times New Roman" w:hAnsi="Times New Roman" w:eastAsia="仿宋_GB2312" w:cs="Times New Roman"/>
          <w:color w:val="040404"/>
          <w:kern w:val="0"/>
          <w:sz w:val="28"/>
          <w:szCs w:val="28"/>
          <w:lang w:val="en-US" w:eastAsia="zh-CN" w:bidi="ar-SA"/>
        </w:rPr>
        <w:t>意识</w:t>
      </w:r>
      <w:r>
        <w:rPr>
          <w:rFonts w:hint="default" w:ascii="Times New Roman" w:hAnsi="Times New Roman" w:eastAsia="仿宋_GB2312" w:cs="Times New Roman"/>
          <w:color w:val="040404"/>
          <w:kern w:val="0"/>
          <w:sz w:val="28"/>
          <w:szCs w:val="28"/>
          <w:lang w:val="en-US" w:eastAsia="zh-CN" w:bidi="ar-SA"/>
        </w:rPr>
        <w:t>，根据</w:t>
      </w:r>
      <w:r>
        <w:rPr>
          <w:rFonts w:hint="eastAsia" w:ascii="Times New Roman" w:hAnsi="Times New Roman" w:eastAsia="仿宋_GB2312" w:cs="Times New Roman"/>
          <w:color w:val="040404"/>
          <w:kern w:val="0"/>
          <w:sz w:val="28"/>
          <w:szCs w:val="28"/>
          <w:lang w:val="en-US" w:eastAsia="zh-CN" w:bidi="ar-SA"/>
        </w:rPr>
        <w:t>《苏州市客运出租汽车管理条例》</w:t>
      </w:r>
      <w:r>
        <w:rPr>
          <w:rFonts w:hint="default" w:ascii="Times New Roman" w:hAnsi="Times New Roman" w:eastAsia="仿宋_GB2312" w:cs="Times New Roman"/>
          <w:color w:val="040404"/>
          <w:kern w:val="0"/>
          <w:sz w:val="28"/>
          <w:szCs w:val="28"/>
          <w:lang w:val="en-US" w:eastAsia="zh-CN" w:bidi="ar-SA"/>
        </w:rPr>
        <w:t>《巡游出租汽车经营服务管理规定》和交通运输部《出租汽车服务质量信誉考核办法》《江苏省道路运输从业人员信用管理办法》等相关规定，结合我市实际，制定本办法。</w:t>
      </w:r>
    </w:p>
    <w:p w14:paraId="4D3E08D2">
      <w:pPr>
        <w:pStyle w:val="9"/>
        <w:spacing w:beforeAutospacing="0" w:afterAutospacing="0" w:line="570" w:lineRule="exact"/>
        <w:ind w:firstLine="641"/>
        <w:jc w:val="both"/>
        <w:rPr>
          <w:rFonts w:hint="default" w:ascii="Times New Roman" w:hAnsi="Times New Roman" w:eastAsia="仿宋_GB2312" w:cs="Times New Roman"/>
          <w:color w:val="040404"/>
          <w:kern w:val="0"/>
          <w:sz w:val="28"/>
          <w:szCs w:val="28"/>
          <w:lang w:val="en-US" w:eastAsia="zh-CN" w:bidi="ar-SA"/>
        </w:rPr>
      </w:pPr>
      <w:r>
        <w:rPr>
          <w:rStyle w:val="14"/>
          <w:rFonts w:hint="default" w:ascii="Times New Roman" w:hAnsi="Times New Roman" w:eastAsia="仿宋_GB2312" w:cs="Times New Roman"/>
          <w:color w:val="040404"/>
          <w:sz w:val="28"/>
          <w:szCs w:val="28"/>
        </w:rPr>
        <w:t>第二条</w:t>
      </w:r>
      <w:r>
        <w:rPr>
          <w:rFonts w:hint="eastAsia" w:ascii="Times New Roman" w:hAnsi="Times New Roman" w:eastAsia="仿宋_GB2312" w:cs="Times New Roman"/>
          <w:color w:val="040404"/>
          <w:kern w:val="2"/>
          <w:sz w:val="28"/>
          <w:szCs w:val="28"/>
          <w:lang w:eastAsia="zh-CN"/>
        </w:rPr>
        <w:t>（</w:t>
      </w:r>
      <w:r>
        <w:rPr>
          <w:rFonts w:hint="eastAsia" w:ascii="Times New Roman" w:hAnsi="Times New Roman" w:eastAsia="仿宋_GB2312" w:cs="Times New Roman"/>
          <w:color w:val="040404"/>
          <w:kern w:val="2"/>
          <w:sz w:val="28"/>
          <w:szCs w:val="28"/>
          <w:lang w:val="en-US" w:eastAsia="zh-CN"/>
        </w:rPr>
        <w:t>适用区域）</w:t>
      </w:r>
      <w:r>
        <w:rPr>
          <w:rFonts w:hint="default" w:ascii="Times New Roman" w:hAnsi="Times New Roman" w:eastAsia="仿宋_GB2312" w:cs="Times New Roman"/>
          <w:color w:val="040404"/>
          <w:sz w:val="28"/>
          <w:szCs w:val="28"/>
        </w:rPr>
        <w:t xml:space="preserve"> </w:t>
      </w:r>
      <w:r>
        <w:rPr>
          <w:rFonts w:hint="default" w:ascii="Times New Roman" w:hAnsi="Times New Roman" w:eastAsia="仿宋_GB2312" w:cs="Times New Roman"/>
          <w:color w:val="040404"/>
          <w:kern w:val="0"/>
          <w:sz w:val="28"/>
          <w:szCs w:val="28"/>
          <w:lang w:val="en-US" w:eastAsia="zh-CN" w:bidi="ar-SA"/>
        </w:rPr>
        <w:t>本市巡游出租汽车单车服务质量信誉考核适用本办法。</w:t>
      </w:r>
    </w:p>
    <w:p w14:paraId="209AD39E">
      <w:pPr>
        <w:pStyle w:val="9"/>
        <w:spacing w:beforeAutospacing="0" w:afterAutospacing="0" w:line="570" w:lineRule="exact"/>
        <w:ind w:firstLine="641"/>
        <w:jc w:val="both"/>
        <w:rPr>
          <w:rFonts w:hint="default" w:ascii="Times New Roman" w:hAnsi="Times New Roman" w:eastAsia="仿宋_GB2312" w:cs="Times New Roman"/>
          <w:color w:val="040404"/>
          <w:sz w:val="28"/>
          <w:szCs w:val="28"/>
          <w:lang w:val="en-US" w:eastAsia="zh-CN"/>
        </w:rPr>
      </w:pPr>
      <w:r>
        <w:rPr>
          <w:rStyle w:val="14"/>
          <w:rFonts w:hint="default" w:ascii="Times New Roman" w:hAnsi="Times New Roman" w:eastAsia="仿宋_GB2312" w:cs="Times New Roman"/>
          <w:color w:val="040404"/>
          <w:sz w:val="28"/>
          <w:szCs w:val="28"/>
        </w:rPr>
        <w:t>第三条</w:t>
      </w:r>
      <w:r>
        <w:rPr>
          <w:rFonts w:hint="eastAsia" w:ascii="Times New Roman" w:hAnsi="Times New Roman" w:eastAsia="仿宋_GB2312" w:cs="Times New Roman"/>
          <w:color w:val="040404"/>
          <w:sz w:val="28"/>
          <w:szCs w:val="28"/>
          <w:lang w:eastAsia="zh-CN"/>
        </w:rPr>
        <w:t>（</w:t>
      </w:r>
      <w:r>
        <w:rPr>
          <w:rFonts w:hint="eastAsia" w:ascii="Times New Roman" w:hAnsi="Times New Roman" w:eastAsia="仿宋_GB2312" w:cs="Times New Roman"/>
          <w:color w:val="040404"/>
          <w:sz w:val="28"/>
          <w:szCs w:val="28"/>
          <w:lang w:val="en-US" w:eastAsia="zh-CN"/>
        </w:rPr>
        <w:t>基本原则）</w:t>
      </w:r>
      <w:r>
        <w:rPr>
          <w:rFonts w:hint="default" w:ascii="Times New Roman" w:hAnsi="Times New Roman" w:eastAsia="仿宋_GB2312" w:cs="Times New Roman"/>
          <w:color w:val="040404"/>
          <w:sz w:val="28"/>
          <w:szCs w:val="28"/>
        </w:rPr>
        <w:t xml:space="preserve"> </w:t>
      </w:r>
      <w:r>
        <w:rPr>
          <w:rFonts w:hint="default" w:ascii="Times New Roman" w:hAnsi="Times New Roman" w:eastAsia="仿宋_GB2312" w:cs="Times New Roman"/>
          <w:color w:val="040404"/>
          <w:sz w:val="28"/>
          <w:szCs w:val="28"/>
          <w:lang w:val="en-US" w:eastAsia="zh-CN"/>
        </w:rPr>
        <w:t>巡游出租汽车单车服务质量信誉考核工作应当遵循公开、公平、公正的原则。</w:t>
      </w:r>
    </w:p>
    <w:p w14:paraId="1C544606">
      <w:pPr>
        <w:pStyle w:val="9"/>
        <w:spacing w:beforeAutospacing="0" w:afterAutospacing="0" w:line="570" w:lineRule="exact"/>
        <w:ind w:firstLine="641"/>
        <w:jc w:val="both"/>
        <w:rPr>
          <w:rFonts w:hint="default" w:ascii="Times New Roman" w:hAnsi="Times New Roman" w:eastAsia="仿宋_GB2312" w:cs="Times New Roman"/>
          <w:color w:val="040404"/>
          <w:kern w:val="0"/>
          <w:sz w:val="28"/>
          <w:szCs w:val="28"/>
          <w:lang w:val="en-US" w:eastAsia="zh-CN" w:bidi="ar-SA"/>
        </w:rPr>
      </w:pPr>
      <w:r>
        <w:rPr>
          <w:rStyle w:val="14"/>
          <w:rFonts w:hint="default" w:ascii="Times New Roman" w:hAnsi="Times New Roman" w:eastAsia="仿宋_GB2312" w:cs="Times New Roman"/>
          <w:color w:val="040404"/>
          <w:sz w:val="28"/>
          <w:szCs w:val="28"/>
        </w:rPr>
        <w:t>第四条</w:t>
      </w:r>
      <w:r>
        <w:rPr>
          <w:rFonts w:hint="eastAsia" w:ascii="Times New Roman" w:hAnsi="Times New Roman" w:eastAsia="仿宋_GB2312" w:cs="Times New Roman"/>
          <w:color w:val="040404"/>
          <w:sz w:val="28"/>
          <w:szCs w:val="28"/>
          <w:lang w:eastAsia="zh-CN"/>
        </w:rPr>
        <w:t>（</w:t>
      </w:r>
      <w:r>
        <w:rPr>
          <w:rStyle w:val="14"/>
          <w:rFonts w:hint="eastAsia" w:ascii="Times New Roman" w:hAnsi="Times New Roman" w:eastAsia="仿宋_GB2312" w:cs="Times New Roman"/>
          <w:b w:val="0"/>
          <w:bCs/>
          <w:color w:val="040404"/>
          <w:sz w:val="28"/>
          <w:szCs w:val="28"/>
          <w:lang w:val="en-US" w:eastAsia="zh-CN"/>
        </w:rPr>
        <w:t>部门职责）</w:t>
      </w:r>
      <w:r>
        <w:rPr>
          <w:rFonts w:hint="eastAsia" w:ascii="Times New Roman" w:hAnsi="Times New Roman" w:eastAsia="仿宋_GB2312" w:cs="Times New Roman"/>
          <w:color w:val="040404"/>
          <w:kern w:val="0"/>
          <w:sz w:val="28"/>
          <w:szCs w:val="28"/>
          <w:lang w:val="en-US" w:eastAsia="zh-CN" w:bidi="ar-SA"/>
        </w:rPr>
        <w:t xml:space="preserve"> </w:t>
      </w:r>
      <w:r>
        <w:rPr>
          <w:rFonts w:hint="default" w:ascii="Times New Roman" w:hAnsi="Times New Roman" w:eastAsia="仿宋_GB2312" w:cs="Times New Roman"/>
          <w:color w:val="040404"/>
          <w:kern w:val="0"/>
          <w:sz w:val="28"/>
          <w:szCs w:val="28"/>
          <w:lang w:val="en-US" w:eastAsia="zh-CN" w:bidi="ar-SA"/>
        </w:rPr>
        <w:t>市交通运输部门负责</w:t>
      </w:r>
      <w:r>
        <w:rPr>
          <w:rFonts w:hint="eastAsia" w:ascii="Times New Roman" w:hAnsi="Times New Roman" w:eastAsia="仿宋_GB2312" w:cs="Times New Roman"/>
          <w:color w:val="040404"/>
          <w:kern w:val="0"/>
          <w:sz w:val="28"/>
          <w:szCs w:val="28"/>
          <w:lang w:val="en-US" w:eastAsia="zh-CN" w:bidi="ar-SA"/>
        </w:rPr>
        <w:t>中心城区的具体实施</w:t>
      </w:r>
      <w:r>
        <w:rPr>
          <w:rFonts w:hint="default" w:ascii="Times New Roman" w:hAnsi="Times New Roman" w:eastAsia="仿宋_GB2312" w:cs="Times New Roman"/>
          <w:color w:val="040404"/>
          <w:kern w:val="0"/>
          <w:sz w:val="28"/>
          <w:szCs w:val="28"/>
          <w:lang w:val="en-US" w:eastAsia="zh-CN" w:bidi="ar-SA"/>
        </w:rPr>
        <w:t>工作。</w:t>
      </w:r>
      <w:r>
        <w:rPr>
          <w:rFonts w:hint="eastAsia" w:ascii="Times New Roman" w:hAnsi="Times New Roman" w:eastAsia="仿宋_GB2312" w:cs="Times New Roman"/>
          <w:color w:val="040404"/>
          <w:kern w:val="0"/>
          <w:sz w:val="28"/>
          <w:szCs w:val="28"/>
          <w:lang w:val="en-US" w:eastAsia="zh-CN" w:bidi="ar-SA"/>
        </w:rPr>
        <w:t>各县（市）交通运输部门负责本行政区域内组织实施本办法。</w:t>
      </w:r>
    </w:p>
    <w:p w14:paraId="51EBC972">
      <w:pPr>
        <w:keepNext w:val="0"/>
        <w:keepLines w:val="0"/>
        <w:pageBreakBefore w:val="0"/>
        <w:widowControl w:val="0"/>
        <w:kinsoku/>
        <w:wordWrap/>
        <w:overflowPunct w:val="0"/>
        <w:topLinePunct w:val="0"/>
        <w:autoSpaceDE/>
        <w:autoSpaceDN/>
        <w:bidi w:val="0"/>
        <w:adjustRightInd w:val="0"/>
        <w:snapToGrid w:val="0"/>
        <w:spacing w:line="570" w:lineRule="exact"/>
        <w:ind w:firstLine="562" w:firstLineChars="200"/>
        <w:textAlignment w:val="auto"/>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b/>
          <w:bCs/>
          <w:color w:val="040404"/>
          <w:kern w:val="0"/>
          <w:sz w:val="28"/>
          <w:szCs w:val="28"/>
          <w:lang w:val="en-US" w:eastAsia="zh-CN" w:bidi="ar-SA"/>
        </w:rPr>
        <w:t>第五条</w:t>
      </w:r>
      <w:r>
        <w:rPr>
          <w:rFonts w:hint="eastAsia" w:ascii="Times New Roman" w:hAnsi="Times New Roman" w:eastAsia="仿宋_GB2312" w:cs="Times New Roman"/>
          <w:color w:val="040404"/>
          <w:kern w:val="0"/>
          <w:sz w:val="28"/>
          <w:szCs w:val="28"/>
          <w:lang w:val="en-US" w:eastAsia="zh-CN" w:bidi="ar-SA"/>
        </w:rPr>
        <w:t>（考核方法）</w:t>
      </w:r>
      <w:r>
        <w:rPr>
          <w:rFonts w:hint="default" w:ascii="Times New Roman" w:hAnsi="Times New Roman" w:eastAsia="仿宋_GB2312" w:cs="Times New Roman"/>
          <w:color w:val="040404"/>
          <w:kern w:val="0"/>
          <w:sz w:val="28"/>
          <w:szCs w:val="28"/>
          <w:lang w:val="en-US" w:eastAsia="zh-CN" w:bidi="ar-SA"/>
        </w:rPr>
        <w:t xml:space="preserve"> 巡游出租汽车单车服务质量信誉考核</w:t>
      </w:r>
      <w:r>
        <w:rPr>
          <w:rFonts w:hint="eastAsia" w:ascii="Times New Roman" w:hAnsi="Times New Roman" w:eastAsia="仿宋_GB2312" w:cs="Times New Roman"/>
          <w:color w:val="040404"/>
          <w:kern w:val="0"/>
          <w:sz w:val="28"/>
          <w:szCs w:val="28"/>
          <w:lang w:val="en-US" w:eastAsia="zh-CN" w:bidi="ar-SA"/>
        </w:rPr>
        <w:t>内容</w:t>
      </w:r>
      <w:r>
        <w:rPr>
          <w:rFonts w:hint="default" w:ascii="Times New Roman" w:hAnsi="Times New Roman" w:eastAsia="仿宋_GB2312" w:cs="Times New Roman"/>
          <w:color w:val="040404"/>
          <w:kern w:val="0"/>
          <w:sz w:val="28"/>
          <w:szCs w:val="28"/>
          <w:lang w:val="en-US" w:eastAsia="zh-CN" w:bidi="ar-SA"/>
        </w:rPr>
        <w:t>包括</w:t>
      </w:r>
      <w:r>
        <w:rPr>
          <w:rFonts w:hint="eastAsia" w:ascii="Times New Roman" w:hAnsi="Times New Roman" w:eastAsia="仿宋_GB2312" w:cs="Times New Roman"/>
          <w:color w:val="040404"/>
          <w:kern w:val="0"/>
          <w:sz w:val="28"/>
          <w:szCs w:val="28"/>
          <w:lang w:val="en-US" w:eastAsia="zh-CN" w:bidi="ar-SA"/>
        </w:rPr>
        <w:t>遵守法规、安全生产、经营行为和运营服务等</w:t>
      </w:r>
      <w:r>
        <w:rPr>
          <w:rFonts w:hint="default" w:ascii="Times New Roman" w:hAnsi="Times New Roman" w:eastAsia="仿宋_GB2312" w:cs="Times New Roman"/>
          <w:color w:val="040404"/>
          <w:kern w:val="0"/>
          <w:sz w:val="28"/>
          <w:szCs w:val="28"/>
          <w:lang w:val="en-US" w:eastAsia="zh-CN" w:bidi="ar-SA"/>
        </w:rPr>
        <w:t>。</w:t>
      </w:r>
    </w:p>
    <w:p w14:paraId="75B65B5C">
      <w:pPr>
        <w:keepNext w:val="0"/>
        <w:keepLines w:val="0"/>
        <w:pageBreakBefore w:val="0"/>
        <w:widowControl w:val="0"/>
        <w:kinsoku/>
        <w:wordWrap/>
        <w:overflowPunct w:val="0"/>
        <w:topLinePunct w:val="0"/>
        <w:autoSpaceDE/>
        <w:autoSpaceDN/>
        <w:bidi w:val="0"/>
        <w:adjustRightInd w:val="0"/>
        <w:snapToGrid w:val="0"/>
        <w:spacing w:line="570" w:lineRule="exact"/>
        <w:ind w:firstLine="560" w:firstLineChars="200"/>
        <w:textAlignment w:val="auto"/>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color w:val="040404"/>
          <w:kern w:val="0"/>
          <w:sz w:val="28"/>
          <w:szCs w:val="28"/>
          <w:lang w:val="en-US" w:eastAsia="zh-CN" w:bidi="ar-SA"/>
        </w:rPr>
        <w:t>巡游出租汽车驾驶员的服务质量信誉考核记分依据《出租汽车服务质量信誉考核办法》。</w:t>
      </w:r>
    </w:p>
    <w:p w14:paraId="6A48E7D4">
      <w:pPr>
        <w:keepNext w:val="0"/>
        <w:keepLines w:val="0"/>
        <w:pageBreakBefore w:val="0"/>
        <w:widowControl w:val="0"/>
        <w:kinsoku/>
        <w:wordWrap/>
        <w:overflowPunct w:val="0"/>
        <w:topLinePunct w:val="0"/>
        <w:autoSpaceDE/>
        <w:autoSpaceDN/>
        <w:bidi w:val="0"/>
        <w:adjustRightInd w:val="0"/>
        <w:snapToGrid w:val="0"/>
        <w:spacing w:line="570" w:lineRule="exact"/>
        <w:ind w:firstLine="562" w:firstLineChars="200"/>
        <w:textAlignment w:val="auto"/>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b/>
          <w:bCs/>
          <w:color w:val="040404"/>
          <w:kern w:val="0"/>
          <w:sz w:val="28"/>
          <w:szCs w:val="28"/>
          <w:lang w:val="en-US" w:eastAsia="zh-CN" w:bidi="ar-SA"/>
        </w:rPr>
        <w:t>第六条</w:t>
      </w:r>
      <w:r>
        <w:rPr>
          <w:rFonts w:hint="eastAsia" w:ascii="Times New Roman" w:hAnsi="Times New Roman" w:eastAsia="仿宋_GB2312" w:cs="Times New Roman"/>
          <w:color w:val="040404"/>
          <w:kern w:val="0"/>
          <w:sz w:val="28"/>
          <w:szCs w:val="28"/>
          <w:lang w:val="en-US" w:eastAsia="zh-CN" w:bidi="ar-SA"/>
        </w:rPr>
        <w:t>（分值设定）</w:t>
      </w:r>
      <w:r>
        <w:rPr>
          <w:rFonts w:hint="default" w:ascii="Times New Roman" w:hAnsi="Times New Roman" w:eastAsia="仿宋_GB2312" w:cs="Times New Roman"/>
          <w:color w:val="040404"/>
          <w:kern w:val="0"/>
          <w:sz w:val="28"/>
          <w:szCs w:val="28"/>
          <w:lang w:val="en-US" w:eastAsia="zh-CN" w:bidi="ar-SA"/>
        </w:rPr>
        <w:t xml:space="preserve"> 巡游出租汽车单车服务质量信誉考核实行基准分值为20分的计分制，另外加分分值为10分。</w:t>
      </w:r>
    </w:p>
    <w:p w14:paraId="0E365F96">
      <w:pPr>
        <w:keepNext w:val="0"/>
        <w:keepLines w:val="0"/>
        <w:pageBreakBefore w:val="0"/>
        <w:widowControl w:val="0"/>
        <w:kinsoku/>
        <w:wordWrap/>
        <w:overflowPunct w:val="0"/>
        <w:topLinePunct w:val="0"/>
        <w:autoSpaceDE/>
        <w:autoSpaceDN/>
        <w:bidi w:val="0"/>
        <w:adjustRightInd w:val="0"/>
        <w:snapToGrid w:val="0"/>
        <w:spacing w:line="570" w:lineRule="exact"/>
        <w:ind w:firstLine="560" w:firstLineChars="200"/>
        <w:textAlignment w:val="auto"/>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color w:val="040404"/>
          <w:kern w:val="0"/>
          <w:sz w:val="28"/>
          <w:szCs w:val="28"/>
          <w:lang w:val="en-US" w:eastAsia="zh-CN" w:bidi="ar-SA"/>
        </w:rPr>
        <w:t>巡游出租汽车单车服务质量信誉考核加分累计不得超过10分。</w:t>
      </w:r>
    </w:p>
    <w:p w14:paraId="6B043121">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b/>
          <w:bCs/>
          <w:color w:val="040404"/>
          <w:kern w:val="0"/>
          <w:sz w:val="28"/>
          <w:szCs w:val="28"/>
          <w:lang w:val="en-US" w:eastAsia="zh-CN" w:bidi="ar-SA"/>
        </w:rPr>
        <w:t>第七条</w:t>
      </w:r>
      <w:r>
        <w:rPr>
          <w:rFonts w:hint="eastAsia" w:ascii="Times New Roman" w:hAnsi="Times New Roman" w:eastAsia="仿宋_GB2312" w:cs="Times New Roman"/>
          <w:b w:val="0"/>
          <w:bCs w:val="0"/>
          <w:color w:val="040404"/>
          <w:kern w:val="0"/>
          <w:sz w:val="28"/>
          <w:szCs w:val="28"/>
          <w:lang w:val="en-US" w:eastAsia="zh-CN" w:bidi="ar-SA"/>
        </w:rPr>
        <w:t>（考核周期）</w:t>
      </w:r>
      <w:r>
        <w:rPr>
          <w:rFonts w:hint="default" w:ascii="Times New Roman" w:hAnsi="Times New Roman" w:eastAsia="仿宋_GB2312" w:cs="Times New Roman"/>
          <w:color w:val="040404"/>
          <w:kern w:val="0"/>
          <w:sz w:val="28"/>
          <w:szCs w:val="28"/>
          <w:lang w:val="en-US" w:eastAsia="zh-CN" w:bidi="ar-SA"/>
        </w:rPr>
        <w:t xml:space="preserve"> 考核周期为每年的1月1日至12月31日。上一年度的记分，不转入下一个考核周期。考核周期内综合得分以记分日期为准。</w:t>
      </w:r>
    </w:p>
    <w:p w14:paraId="74EA1FBE">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color w:val="040404"/>
          <w:kern w:val="0"/>
          <w:sz w:val="28"/>
          <w:szCs w:val="28"/>
          <w:lang w:val="en-US" w:eastAsia="zh-CN" w:bidi="ar-SA"/>
        </w:rPr>
        <w:t>巡游出租汽车单车服务质量信誉考核工作每年组织一次，</w:t>
      </w:r>
      <w:r>
        <w:rPr>
          <w:rFonts w:hint="eastAsia" w:ascii="Times New Roman" w:hAnsi="Times New Roman" w:eastAsia="仿宋_GB2312" w:cs="Times New Roman"/>
          <w:color w:val="040404"/>
          <w:kern w:val="0"/>
          <w:sz w:val="28"/>
          <w:szCs w:val="28"/>
          <w:lang w:val="en-US" w:eastAsia="zh-CN" w:bidi="ar-SA"/>
        </w:rPr>
        <w:t>考核结果</w:t>
      </w:r>
      <w:r>
        <w:rPr>
          <w:rFonts w:hint="default" w:ascii="Times New Roman" w:hAnsi="Times New Roman" w:eastAsia="仿宋_GB2312" w:cs="Times New Roman"/>
          <w:color w:val="040404"/>
          <w:kern w:val="0"/>
          <w:sz w:val="28"/>
          <w:szCs w:val="28"/>
          <w:lang w:val="en-US" w:eastAsia="zh-CN" w:bidi="ar-SA"/>
        </w:rPr>
        <w:t>在次年的3月31日前完成</w:t>
      </w:r>
      <w:r>
        <w:rPr>
          <w:rFonts w:hint="eastAsia" w:ascii="Times New Roman" w:hAnsi="Times New Roman" w:eastAsia="仿宋_GB2312" w:cs="Times New Roman"/>
          <w:color w:val="040404"/>
          <w:kern w:val="0"/>
          <w:sz w:val="28"/>
          <w:szCs w:val="28"/>
          <w:lang w:val="en-US" w:eastAsia="zh-CN" w:bidi="ar-SA"/>
        </w:rPr>
        <w:t>并及时进行公示</w:t>
      </w:r>
      <w:r>
        <w:rPr>
          <w:rFonts w:hint="default" w:ascii="Times New Roman" w:hAnsi="Times New Roman" w:eastAsia="仿宋_GB2312" w:cs="Times New Roman"/>
          <w:color w:val="040404"/>
          <w:kern w:val="0"/>
          <w:sz w:val="28"/>
          <w:szCs w:val="28"/>
          <w:lang w:val="en-US" w:eastAsia="zh-CN" w:bidi="ar-SA"/>
        </w:rPr>
        <w:t>。考核周期内经营权发生变更的不影响考核结果。</w:t>
      </w:r>
    </w:p>
    <w:p w14:paraId="19F66654">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b/>
          <w:bCs/>
          <w:color w:val="040404"/>
          <w:kern w:val="0"/>
          <w:sz w:val="28"/>
          <w:szCs w:val="28"/>
          <w:lang w:val="en-US" w:eastAsia="zh-CN" w:bidi="ar-SA"/>
        </w:rPr>
        <w:t>第八条</w:t>
      </w:r>
      <w:r>
        <w:rPr>
          <w:rFonts w:hint="eastAsia" w:ascii="Times New Roman" w:hAnsi="Times New Roman" w:eastAsia="仿宋_GB2312" w:cs="Times New Roman"/>
          <w:b w:val="0"/>
          <w:bCs w:val="0"/>
          <w:color w:val="040404"/>
          <w:kern w:val="0"/>
          <w:sz w:val="28"/>
          <w:szCs w:val="28"/>
          <w:lang w:val="en-US" w:eastAsia="zh-CN" w:bidi="ar-SA"/>
        </w:rPr>
        <w:t>（等级划分）</w:t>
      </w:r>
      <w:r>
        <w:rPr>
          <w:rFonts w:hint="default" w:ascii="Times New Roman" w:hAnsi="Times New Roman" w:eastAsia="仿宋_GB2312" w:cs="Times New Roman"/>
          <w:color w:val="040404"/>
          <w:kern w:val="0"/>
          <w:sz w:val="28"/>
          <w:szCs w:val="28"/>
          <w:lang w:val="en-US" w:eastAsia="zh-CN" w:bidi="ar-SA"/>
        </w:rPr>
        <w:t> 巡游出租汽车单车服务质量信誉考核等级分为AA级、A级、B级、C级和D级，并按照下列标准进行评定：</w:t>
      </w:r>
    </w:p>
    <w:p w14:paraId="7EF4CDBE">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color w:val="040404"/>
          <w:kern w:val="0"/>
          <w:sz w:val="28"/>
          <w:szCs w:val="28"/>
          <w:lang w:val="en-US" w:eastAsia="zh-CN" w:bidi="ar-SA"/>
        </w:rPr>
        <w:t>（一）考核周期内综合得分为20分及以上的，考核等级为AA级；</w:t>
      </w:r>
    </w:p>
    <w:p w14:paraId="250733F8">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color w:val="040404"/>
          <w:kern w:val="0"/>
          <w:sz w:val="28"/>
          <w:szCs w:val="28"/>
          <w:lang w:val="en-US" w:eastAsia="zh-CN" w:bidi="ar-SA"/>
        </w:rPr>
        <w:t>（二）考核周期内综合得分为15-19分的，考核等级为A级；</w:t>
      </w:r>
    </w:p>
    <w:p w14:paraId="4B6E5E9D">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color w:val="040404"/>
          <w:kern w:val="0"/>
          <w:sz w:val="28"/>
          <w:szCs w:val="28"/>
          <w:lang w:val="en-US" w:eastAsia="zh-CN" w:bidi="ar-SA"/>
        </w:rPr>
        <w:t>（三）考核周期内综合得分为10-14分的，考核等级为B级；</w:t>
      </w:r>
    </w:p>
    <w:p w14:paraId="6FA15233">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color w:val="040404"/>
          <w:kern w:val="0"/>
          <w:sz w:val="28"/>
          <w:szCs w:val="28"/>
          <w:lang w:val="en-US" w:eastAsia="zh-CN" w:bidi="ar-SA"/>
        </w:rPr>
        <w:t>（四）考核周期内综合得分为4-9分的，考核等级为C级；</w:t>
      </w:r>
    </w:p>
    <w:p w14:paraId="33FE99CE">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color w:val="040404"/>
          <w:kern w:val="0"/>
          <w:sz w:val="28"/>
          <w:szCs w:val="28"/>
          <w:lang w:val="en-US" w:eastAsia="zh-CN" w:bidi="ar-SA"/>
        </w:rPr>
        <w:t>（五）考核周期内有下列情形之一的，考核等级为D级：</w:t>
      </w:r>
    </w:p>
    <w:p w14:paraId="6D91484D">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color w:val="040404"/>
          <w:kern w:val="0"/>
          <w:sz w:val="28"/>
          <w:szCs w:val="28"/>
          <w:lang w:val="en-US" w:eastAsia="zh-CN" w:bidi="ar-SA"/>
        </w:rPr>
        <w:t>1.考核周期内综合得分为3分及以下的；</w:t>
      </w:r>
    </w:p>
    <w:p w14:paraId="34592900">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color w:val="040404"/>
          <w:kern w:val="0"/>
          <w:sz w:val="28"/>
          <w:szCs w:val="28"/>
          <w:lang w:val="en-US" w:eastAsia="zh-CN" w:bidi="ar-SA"/>
        </w:rPr>
        <w:t>2.在出租汽车经营活动中，发生交通事故致人死亡且负同等、主要或全部责任的；</w:t>
      </w:r>
    </w:p>
    <w:p w14:paraId="542EA523">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color w:val="040404"/>
          <w:kern w:val="0"/>
          <w:sz w:val="28"/>
          <w:szCs w:val="28"/>
          <w:lang w:val="en-US" w:eastAsia="zh-CN" w:bidi="ar-SA"/>
        </w:rPr>
        <w:t>3.严重损害巡游出租汽车驾驶员合法权益，造成严重后果或引起重大信访事件发生的；</w:t>
      </w:r>
    </w:p>
    <w:p w14:paraId="1B8105B9">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color w:val="040404"/>
          <w:kern w:val="0"/>
          <w:sz w:val="28"/>
          <w:szCs w:val="28"/>
          <w:lang w:val="en-US" w:eastAsia="zh-CN" w:bidi="ar-SA"/>
        </w:rPr>
        <w:t>4.出租、转让或者变相出租、变相转让巡游出租汽车经营权的；</w:t>
      </w:r>
    </w:p>
    <w:p w14:paraId="1EA2A22A">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color w:val="040404"/>
          <w:kern w:val="0"/>
          <w:sz w:val="28"/>
          <w:szCs w:val="28"/>
          <w:lang w:val="en-US" w:eastAsia="zh-CN" w:bidi="ar-SA"/>
        </w:rPr>
        <w:t>5.聘用被列入不良记录驾驶员名单的巡游出租汽车驾驶员驾驶巡游出租汽车营运的</w:t>
      </w:r>
      <w:r>
        <w:rPr>
          <w:rFonts w:hint="eastAsia" w:ascii="Times New Roman" w:hAnsi="Times New Roman" w:eastAsia="仿宋_GB2312" w:cs="Times New Roman"/>
          <w:color w:val="040404"/>
          <w:kern w:val="0"/>
          <w:sz w:val="28"/>
          <w:szCs w:val="28"/>
          <w:lang w:val="en-US" w:eastAsia="zh-CN" w:bidi="ar-SA"/>
        </w:rPr>
        <w:t>。</w:t>
      </w:r>
    </w:p>
    <w:p w14:paraId="368BD196">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color w:val="040404"/>
          <w:kern w:val="0"/>
          <w:sz w:val="28"/>
          <w:szCs w:val="28"/>
          <w:lang w:val="en-US" w:eastAsia="zh-CN" w:bidi="ar-SA"/>
        </w:rPr>
        <w:t>巡游出租汽车单车在当次考核周期内经营少于6个月的，其服务质量信誉考核等级最高为A级。</w:t>
      </w:r>
    </w:p>
    <w:p w14:paraId="4EA3F9D7">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b/>
          <w:bCs/>
          <w:color w:val="040404"/>
          <w:kern w:val="0"/>
          <w:sz w:val="28"/>
          <w:szCs w:val="28"/>
          <w:lang w:val="en-US" w:eastAsia="zh-CN" w:bidi="ar-SA"/>
        </w:rPr>
        <w:t>第九条</w:t>
      </w:r>
      <w:r>
        <w:rPr>
          <w:rFonts w:hint="eastAsia" w:ascii="Times New Roman" w:hAnsi="Times New Roman" w:eastAsia="仿宋_GB2312" w:cs="Times New Roman"/>
          <w:b w:val="0"/>
          <w:bCs w:val="0"/>
          <w:color w:val="040404"/>
          <w:kern w:val="0"/>
          <w:sz w:val="28"/>
          <w:szCs w:val="28"/>
          <w:lang w:val="en-US" w:eastAsia="zh-CN" w:bidi="ar-SA"/>
        </w:rPr>
        <w:t>（记分及复核）</w:t>
      </w:r>
      <w:r>
        <w:rPr>
          <w:rFonts w:hint="default" w:ascii="Times New Roman" w:hAnsi="Times New Roman" w:eastAsia="仿宋_GB2312" w:cs="Times New Roman"/>
          <w:color w:val="040404"/>
          <w:kern w:val="0"/>
          <w:sz w:val="28"/>
          <w:szCs w:val="28"/>
          <w:lang w:val="en-US" w:eastAsia="zh-CN" w:bidi="ar-SA"/>
        </w:rPr>
        <w:t xml:space="preserve"> 市交通运输部门应当按照《巡游出租汽车单车服务质量信誉考核评分标准》（附件1）记分，并提供查询服务，</w:t>
      </w:r>
      <w:r>
        <w:rPr>
          <w:rFonts w:hint="eastAsia" w:ascii="Times New Roman" w:hAnsi="Times New Roman" w:eastAsia="仿宋_GB2312" w:cs="Times New Roman"/>
          <w:color w:val="040404"/>
          <w:kern w:val="0"/>
          <w:sz w:val="28"/>
          <w:szCs w:val="28"/>
          <w:lang w:val="en-US" w:eastAsia="zh-CN" w:bidi="ar-SA"/>
        </w:rPr>
        <w:t>经营权所有人应及时关注分数情况</w:t>
      </w:r>
      <w:r>
        <w:rPr>
          <w:rFonts w:hint="default" w:ascii="Times New Roman" w:hAnsi="Times New Roman" w:eastAsia="仿宋_GB2312" w:cs="Times New Roman"/>
          <w:color w:val="040404"/>
          <w:kern w:val="0"/>
          <w:sz w:val="28"/>
          <w:szCs w:val="28"/>
          <w:lang w:val="en-US" w:eastAsia="zh-CN" w:bidi="ar-SA"/>
        </w:rPr>
        <w:t>。</w:t>
      </w:r>
    </w:p>
    <w:p w14:paraId="52B8611E">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color w:val="040404"/>
          <w:kern w:val="0"/>
          <w:sz w:val="28"/>
          <w:szCs w:val="28"/>
          <w:lang w:val="en-US" w:eastAsia="zh-CN" w:bidi="ar-SA"/>
        </w:rPr>
        <w:t>分数发生变化的，市交通运输部门应当及时告知</w:t>
      </w:r>
      <w:r>
        <w:rPr>
          <w:rFonts w:hint="eastAsia" w:ascii="Times New Roman" w:hAnsi="Times New Roman" w:eastAsia="仿宋_GB2312" w:cs="Times New Roman"/>
          <w:color w:val="040404"/>
          <w:kern w:val="0"/>
          <w:sz w:val="28"/>
          <w:szCs w:val="28"/>
          <w:lang w:val="en-US" w:eastAsia="zh-CN" w:bidi="ar-SA"/>
        </w:rPr>
        <w:t>经营权所</w:t>
      </w:r>
      <w:r>
        <w:rPr>
          <w:rFonts w:hint="default" w:ascii="Times New Roman" w:hAnsi="Times New Roman" w:eastAsia="仿宋_GB2312" w:cs="Times New Roman"/>
          <w:color w:val="040404"/>
          <w:kern w:val="0"/>
          <w:sz w:val="28"/>
          <w:szCs w:val="28"/>
          <w:lang w:val="en-US" w:eastAsia="zh-CN" w:bidi="ar-SA"/>
        </w:rPr>
        <w:t>有人。对分数变化有异议的，应及时在15日内向市交通运输部门申请复核，逾期未申请复核的，视为对分数变化无异议。</w:t>
      </w:r>
    </w:p>
    <w:p w14:paraId="2EE40948">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b/>
          <w:bCs/>
          <w:color w:val="040404"/>
          <w:kern w:val="0"/>
          <w:sz w:val="28"/>
          <w:szCs w:val="28"/>
          <w:lang w:val="en-US" w:eastAsia="zh-CN" w:bidi="ar-SA"/>
        </w:rPr>
        <w:t>第十条</w:t>
      </w:r>
      <w:r>
        <w:rPr>
          <w:rFonts w:hint="eastAsia" w:ascii="Times New Roman" w:hAnsi="Times New Roman" w:eastAsia="仿宋_GB2312" w:cs="Times New Roman"/>
          <w:b w:val="0"/>
          <w:bCs w:val="0"/>
          <w:color w:val="040404"/>
          <w:kern w:val="0"/>
          <w:sz w:val="28"/>
          <w:szCs w:val="28"/>
          <w:lang w:val="en-US" w:eastAsia="zh-CN" w:bidi="ar-SA"/>
        </w:rPr>
        <w:t>（培训）</w:t>
      </w:r>
      <w:r>
        <w:rPr>
          <w:rFonts w:hint="default" w:ascii="Times New Roman" w:hAnsi="Times New Roman" w:eastAsia="仿宋_GB2312" w:cs="Times New Roman"/>
          <w:color w:val="040404"/>
          <w:kern w:val="0"/>
          <w:sz w:val="28"/>
          <w:szCs w:val="28"/>
          <w:lang w:val="en-US" w:eastAsia="zh-CN" w:bidi="ar-SA"/>
        </w:rPr>
        <w:t xml:space="preserve"> 巡游出租汽车驾驶员在考核周期内根据交通运输部《出租汽车服务质量信誉考核办法》综合得分计至3分及以下的，需接受</w:t>
      </w:r>
      <w:r>
        <w:rPr>
          <w:rFonts w:hint="eastAsia" w:ascii="Times New Roman" w:hAnsi="Times New Roman" w:eastAsia="仿宋_GB2312" w:cs="Times New Roman"/>
          <w:color w:val="040404"/>
          <w:kern w:val="0"/>
          <w:sz w:val="28"/>
          <w:szCs w:val="28"/>
          <w:lang w:val="en-US" w:eastAsia="zh-CN" w:bidi="ar-SA"/>
        </w:rPr>
        <w:t>12</w:t>
      </w:r>
      <w:ins w:id="0" w:author="孙海波" w:date="2026-09-11T10:21:11Z">
        <w:r>
          <w:rPr>
            <w:rFonts w:hint="eastAsia" w:ascii="Times New Roman" w:hAnsi="Times New Roman" w:eastAsia="仿宋_GB2312" w:cs="Times New Roman"/>
            <w:color w:val="040404"/>
            <w:kern w:val="0"/>
            <w:sz w:val="28"/>
            <w:szCs w:val="28"/>
            <w:lang w:val="en-US" w:eastAsia="zh-CN" w:bidi="ar-SA"/>
          </w:rPr>
          <w:t>学时</w:t>
        </w:r>
      </w:ins>
      <w:r>
        <w:rPr>
          <w:rFonts w:hint="default" w:ascii="Times New Roman" w:hAnsi="Times New Roman" w:eastAsia="仿宋_GB2312" w:cs="Times New Roman"/>
          <w:color w:val="040404"/>
          <w:kern w:val="0"/>
          <w:sz w:val="28"/>
          <w:szCs w:val="28"/>
          <w:lang w:val="en-US" w:eastAsia="zh-CN" w:bidi="ar-SA"/>
        </w:rPr>
        <w:t>的培训；销分后再次计至3分及以下的，需接受</w:t>
      </w:r>
      <w:r>
        <w:rPr>
          <w:rFonts w:hint="eastAsia" w:ascii="Times New Roman" w:hAnsi="Times New Roman" w:eastAsia="仿宋_GB2312" w:cs="Times New Roman"/>
          <w:color w:val="040404"/>
          <w:kern w:val="0"/>
          <w:sz w:val="28"/>
          <w:szCs w:val="28"/>
          <w:lang w:val="en-US" w:eastAsia="zh-CN" w:bidi="ar-SA"/>
        </w:rPr>
        <w:t>1</w:t>
      </w:r>
      <w:ins w:id="1" w:author="孙海波" w:date="2026-09-11T10:21:16Z">
        <w:r>
          <w:rPr>
            <w:rFonts w:hint="eastAsia" w:ascii="Times New Roman" w:hAnsi="Times New Roman" w:eastAsia="仿宋_GB2312" w:cs="Times New Roman"/>
            <w:color w:val="040404"/>
            <w:kern w:val="0"/>
            <w:sz w:val="28"/>
            <w:szCs w:val="28"/>
            <w:lang w:val="en-US" w:eastAsia="zh-CN" w:bidi="ar-SA"/>
          </w:rPr>
          <w:t>8</w:t>
        </w:r>
      </w:ins>
      <w:ins w:id="2" w:author="孙海波" w:date="2026-09-11T10:21:19Z">
        <w:r>
          <w:rPr>
            <w:rFonts w:hint="eastAsia" w:ascii="Times New Roman" w:hAnsi="Times New Roman" w:eastAsia="仿宋_GB2312" w:cs="Times New Roman"/>
            <w:color w:val="040404"/>
            <w:kern w:val="0"/>
            <w:sz w:val="28"/>
            <w:szCs w:val="28"/>
            <w:lang w:val="en-US" w:eastAsia="zh-CN" w:bidi="ar-SA"/>
          </w:rPr>
          <w:t>学时</w:t>
        </w:r>
      </w:ins>
      <w:r>
        <w:rPr>
          <w:rFonts w:hint="default" w:ascii="Times New Roman" w:hAnsi="Times New Roman" w:eastAsia="仿宋_GB2312" w:cs="Times New Roman"/>
          <w:color w:val="040404"/>
          <w:kern w:val="0"/>
          <w:sz w:val="28"/>
          <w:szCs w:val="28"/>
          <w:lang w:val="en-US" w:eastAsia="zh-CN" w:bidi="ar-SA"/>
        </w:rPr>
        <w:t>的培训。</w:t>
      </w:r>
    </w:p>
    <w:p w14:paraId="0E0BC1CF">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b/>
          <w:bCs/>
          <w:color w:val="040404"/>
          <w:kern w:val="0"/>
          <w:sz w:val="28"/>
          <w:szCs w:val="28"/>
          <w:lang w:val="en-US" w:eastAsia="zh-CN" w:bidi="ar-SA"/>
        </w:rPr>
        <w:t>第十一条</w:t>
      </w:r>
      <w:r>
        <w:rPr>
          <w:rFonts w:hint="eastAsia" w:ascii="Times New Roman" w:hAnsi="Times New Roman" w:eastAsia="仿宋_GB2312" w:cs="Times New Roman"/>
          <w:b w:val="0"/>
          <w:bCs w:val="0"/>
          <w:color w:val="040404"/>
          <w:kern w:val="0"/>
          <w:sz w:val="28"/>
          <w:szCs w:val="28"/>
          <w:lang w:val="en-US" w:eastAsia="zh-CN" w:bidi="ar-SA"/>
        </w:rPr>
        <w:t>（教育）</w:t>
      </w:r>
      <w:r>
        <w:rPr>
          <w:rFonts w:hint="default" w:ascii="Times New Roman" w:hAnsi="Times New Roman" w:eastAsia="仿宋_GB2312" w:cs="Times New Roman"/>
          <w:color w:val="040404"/>
          <w:kern w:val="0"/>
          <w:sz w:val="28"/>
          <w:szCs w:val="28"/>
          <w:lang w:val="en-US" w:eastAsia="zh-CN" w:bidi="ar-SA"/>
        </w:rPr>
        <w:t xml:space="preserve"> 巡游出租汽车单车在考核周期内综合得分计至3分及以下或者有本办法第八条第（五）项情形之一的，该巡游出租汽车</w:t>
      </w:r>
      <w:r>
        <w:rPr>
          <w:rFonts w:hint="eastAsia" w:ascii="Times New Roman" w:hAnsi="Times New Roman" w:eastAsia="仿宋_GB2312" w:cs="Times New Roman"/>
          <w:color w:val="040404"/>
          <w:kern w:val="0"/>
          <w:sz w:val="28"/>
          <w:szCs w:val="28"/>
          <w:lang w:val="en-US" w:eastAsia="zh-CN" w:bidi="ar-SA"/>
        </w:rPr>
        <w:t>经营权所有人</w:t>
      </w:r>
      <w:r>
        <w:rPr>
          <w:rFonts w:hint="default" w:ascii="Times New Roman" w:hAnsi="Times New Roman" w:eastAsia="仿宋_GB2312" w:cs="Times New Roman"/>
          <w:color w:val="040404"/>
          <w:kern w:val="0"/>
          <w:sz w:val="28"/>
          <w:szCs w:val="28"/>
          <w:lang w:val="en-US" w:eastAsia="zh-CN" w:bidi="ar-SA"/>
        </w:rPr>
        <w:t>应当</w:t>
      </w:r>
      <w:r>
        <w:rPr>
          <w:rFonts w:hint="eastAsia" w:ascii="Times New Roman" w:hAnsi="Times New Roman" w:eastAsia="仿宋_GB2312" w:cs="Times New Roman"/>
          <w:color w:val="040404"/>
          <w:kern w:val="0"/>
          <w:sz w:val="28"/>
          <w:szCs w:val="28"/>
          <w:lang w:val="en-US" w:eastAsia="zh-CN" w:bidi="ar-SA"/>
        </w:rPr>
        <w:t>接受教育</w:t>
      </w:r>
      <w:r>
        <w:rPr>
          <w:rFonts w:hint="default" w:ascii="Times New Roman" w:hAnsi="Times New Roman" w:eastAsia="仿宋_GB2312" w:cs="Times New Roman"/>
          <w:color w:val="040404"/>
          <w:kern w:val="0"/>
          <w:sz w:val="28"/>
          <w:szCs w:val="28"/>
          <w:lang w:val="en-US" w:eastAsia="zh-CN" w:bidi="ar-SA"/>
        </w:rPr>
        <w:t>。</w:t>
      </w:r>
    </w:p>
    <w:p w14:paraId="7983916E">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color w:val="040404"/>
          <w:kern w:val="0"/>
          <w:sz w:val="28"/>
          <w:szCs w:val="28"/>
          <w:lang w:val="en-US" w:eastAsia="zh-CN" w:bidi="ar-SA"/>
        </w:rPr>
        <w:t>首次计至3分及以下需接受</w:t>
      </w:r>
      <w:del w:id="3" w:author="孙海波" w:date="2026-09-11T10:19:46Z">
        <w:r>
          <w:rPr>
            <w:rFonts w:hint="default" w:ascii="Times New Roman" w:hAnsi="Times New Roman" w:eastAsia="仿宋_GB2312" w:cs="Times New Roman"/>
            <w:color w:val="040404"/>
            <w:kern w:val="0"/>
            <w:sz w:val="28"/>
            <w:szCs w:val="28"/>
            <w:lang w:val="en-US" w:eastAsia="zh-CN" w:bidi="ar-SA"/>
          </w:rPr>
          <w:delText>为期</w:delText>
        </w:r>
      </w:del>
      <w:del w:id="4" w:author="孙海波" w:date="2026-09-11T10:19:22Z">
        <w:r>
          <w:rPr>
            <w:rFonts w:hint="default" w:ascii="Times New Roman" w:hAnsi="Times New Roman" w:eastAsia="仿宋_GB2312" w:cs="Times New Roman"/>
            <w:color w:val="040404"/>
            <w:kern w:val="0"/>
            <w:sz w:val="28"/>
            <w:szCs w:val="28"/>
            <w:lang w:val="en-US" w:eastAsia="zh-CN" w:bidi="ar-SA"/>
          </w:rPr>
          <w:delText>3天</w:delText>
        </w:r>
      </w:del>
      <w:ins w:id="5" w:author="孙海波" w:date="2026-09-11T10:19:22Z">
        <w:r>
          <w:rPr>
            <w:rFonts w:hint="eastAsia" w:ascii="Times New Roman" w:hAnsi="Times New Roman" w:eastAsia="仿宋_GB2312" w:cs="Times New Roman"/>
            <w:color w:val="040404"/>
            <w:kern w:val="0"/>
            <w:sz w:val="28"/>
            <w:szCs w:val="28"/>
            <w:lang w:val="en-US" w:eastAsia="zh-CN" w:bidi="ar-SA"/>
          </w:rPr>
          <w:t>12</w:t>
        </w:r>
      </w:ins>
      <w:ins w:id="6" w:author="孙海波" w:date="2026-09-11T10:19:24Z">
        <w:r>
          <w:rPr>
            <w:rFonts w:hint="eastAsia" w:ascii="Times New Roman" w:hAnsi="Times New Roman" w:eastAsia="仿宋_GB2312" w:cs="Times New Roman"/>
            <w:color w:val="040404"/>
            <w:kern w:val="0"/>
            <w:sz w:val="28"/>
            <w:szCs w:val="28"/>
            <w:lang w:val="en-US" w:eastAsia="zh-CN" w:bidi="ar-SA"/>
          </w:rPr>
          <w:t>学时</w:t>
        </w:r>
      </w:ins>
      <w:r>
        <w:rPr>
          <w:rFonts w:hint="default" w:ascii="Times New Roman" w:hAnsi="Times New Roman" w:eastAsia="仿宋_GB2312" w:cs="Times New Roman"/>
          <w:color w:val="040404"/>
          <w:kern w:val="0"/>
          <w:sz w:val="28"/>
          <w:szCs w:val="28"/>
          <w:lang w:val="en-US" w:eastAsia="zh-CN" w:bidi="ar-SA"/>
        </w:rPr>
        <w:t>的</w:t>
      </w:r>
      <w:r>
        <w:rPr>
          <w:rFonts w:hint="eastAsia" w:ascii="Times New Roman" w:hAnsi="Times New Roman" w:eastAsia="仿宋_GB2312" w:cs="Times New Roman"/>
          <w:color w:val="040404"/>
          <w:kern w:val="0"/>
          <w:sz w:val="28"/>
          <w:szCs w:val="28"/>
          <w:lang w:val="en-US" w:eastAsia="zh-CN" w:bidi="ar-SA"/>
        </w:rPr>
        <w:t>教育</w:t>
      </w:r>
      <w:r>
        <w:rPr>
          <w:rFonts w:hint="default" w:ascii="Times New Roman" w:hAnsi="Times New Roman" w:eastAsia="仿宋_GB2312" w:cs="Times New Roman"/>
          <w:color w:val="040404"/>
          <w:kern w:val="0"/>
          <w:sz w:val="28"/>
          <w:szCs w:val="28"/>
          <w:lang w:val="en-US" w:eastAsia="zh-CN" w:bidi="ar-SA"/>
        </w:rPr>
        <w:t>，当次考核周期内巡游出租汽车单车服务质量信誉考核等级最高为B级。销分后再次计至3分及以下需接受</w:t>
      </w:r>
      <w:r>
        <w:rPr>
          <w:rFonts w:hint="eastAsia" w:ascii="Times New Roman" w:hAnsi="Times New Roman" w:eastAsia="仿宋_GB2312" w:cs="Times New Roman"/>
          <w:color w:val="040404"/>
          <w:kern w:val="0"/>
          <w:sz w:val="28"/>
          <w:szCs w:val="28"/>
          <w:lang w:val="en-US" w:eastAsia="zh-CN" w:bidi="ar-SA"/>
        </w:rPr>
        <w:t>18</w:t>
      </w:r>
      <w:ins w:id="7" w:author="孙海波" w:date="2026-09-11T10:19:55Z">
        <w:r>
          <w:rPr>
            <w:rFonts w:hint="eastAsia" w:ascii="Times New Roman" w:hAnsi="Times New Roman" w:eastAsia="仿宋_GB2312" w:cs="Times New Roman"/>
            <w:color w:val="040404"/>
            <w:kern w:val="0"/>
            <w:sz w:val="28"/>
            <w:szCs w:val="28"/>
            <w:lang w:val="en-US" w:eastAsia="zh-CN" w:bidi="ar-SA"/>
          </w:rPr>
          <w:t>学时</w:t>
        </w:r>
      </w:ins>
      <w:r>
        <w:rPr>
          <w:rFonts w:hint="default" w:ascii="Times New Roman" w:hAnsi="Times New Roman" w:eastAsia="仿宋_GB2312" w:cs="Times New Roman"/>
          <w:color w:val="040404"/>
          <w:kern w:val="0"/>
          <w:sz w:val="28"/>
          <w:szCs w:val="28"/>
          <w:lang w:val="en-US" w:eastAsia="zh-CN" w:bidi="ar-SA"/>
        </w:rPr>
        <w:t>的</w:t>
      </w:r>
      <w:r>
        <w:rPr>
          <w:rFonts w:hint="eastAsia" w:ascii="Times New Roman" w:hAnsi="Times New Roman" w:eastAsia="仿宋_GB2312" w:cs="Times New Roman"/>
          <w:color w:val="040404"/>
          <w:kern w:val="0"/>
          <w:sz w:val="28"/>
          <w:szCs w:val="28"/>
          <w:lang w:val="en-US" w:eastAsia="zh-CN" w:bidi="ar-SA"/>
        </w:rPr>
        <w:t>教育</w:t>
      </w:r>
      <w:r>
        <w:rPr>
          <w:rFonts w:hint="default" w:ascii="Times New Roman" w:hAnsi="Times New Roman" w:eastAsia="仿宋_GB2312" w:cs="Times New Roman"/>
          <w:color w:val="040404"/>
          <w:kern w:val="0"/>
          <w:sz w:val="28"/>
          <w:szCs w:val="28"/>
          <w:lang w:val="en-US" w:eastAsia="zh-CN" w:bidi="ar-SA"/>
        </w:rPr>
        <w:t>，当次考核周期内巡游出租汽车单车服务质量信誉考核等级为D级。</w:t>
      </w:r>
    </w:p>
    <w:p w14:paraId="37C1B43F">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eastAsia" w:ascii="Times New Roman" w:hAnsi="Times New Roman" w:eastAsia="仿宋_GB2312" w:cs="Times New Roman"/>
          <w:color w:val="040404"/>
          <w:kern w:val="0"/>
          <w:sz w:val="28"/>
          <w:szCs w:val="28"/>
          <w:lang w:val="en-US" w:eastAsia="zh-CN" w:bidi="ar-SA"/>
        </w:rPr>
        <w:t>经营权所有人</w:t>
      </w:r>
      <w:r>
        <w:rPr>
          <w:rFonts w:hint="default" w:ascii="Times New Roman" w:hAnsi="Times New Roman" w:eastAsia="仿宋_GB2312" w:cs="Times New Roman"/>
          <w:color w:val="040404"/>
          <w:kern w:val="0"/>
          <w:sz w:val="28"/>
          <w:szCs w:val="28"/>
          <w:lang w:val="en-US" w:eastAsia="zh-CN" w:bidi="ar-SA"/>
        </w:rPr>
        <w:t>凭</w:t>
      </w:r>
      <w:r>
        <w:rPr>
          <w:rFonts w:hint="eastAsia" w:ascii="Times New Roman" w:hAnsi="Times New Roman" w:eastAsia="仿宋_GB2312" w:cs="Times New Roman"/>
          <w:color w:val="040404"/>
          <w:kern w:val="0"/>
          <w:sz w:val="28"/>
          <w:szCs w:val="28"/>
          <w:lang w:val="en-US" w:eastAsia="zh-CN" w:bidi="ar-SA"/>
        </w:rPr>
        <w:t>接受教育</w:t>
      </w:r>
      <w:r>
        <w:rPr>
          <w:rFonts w:hint="default" w:ascii="Times New Roman" w:hAnsi="Times New Roman" w:eastAsia="仿宋_GB2312" w:cs="Times New Roman"/>
          <w:color w:val="040404"/>
          <w:kern w:val="0"/>
          <w:sz w:val="28"/>
          <w:szCs w:val="28"/>
          <w:lang w:val="en-US" w:eastAsia="zh-CN" w:bidi="ar-SA"/>
        </w:rPr>
        <w:t>证明办理销分手续，当次考核周期内销分以一次为限。</w:t>
      </w:r>
    </w:p>
    <w:p w14:paraId="3092C043">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eastAsia" w:ascii="Times New Roman" w:hAnsi="Times New Roman" w:eastAsia="仿宋_GB2312" w:cs="Times New Roman"/>
          <w:color w:val="040404"/>
          <w:kern w:val="0"/>
          <w:sz w:val="28"/>
          <w:szCs w:val="28"/>
          <w:lang w:val="en-US" w:eastAsia="zh-CN" w:bidi="ar-SA"/>
        </w:rPr>
        <w:t>经营权所有人</w:t>
      </w:r>
      <w:r>
        <w:rPr>
          <w:rFonts w:hint="default" w:ascii="Times New Roman" w:hAnsi="Times New Roman" w:eastAsia="仿宋_GB2312" w:cs="Times New Roman"/>
          <w:color w:val="040404"/>
          <w:kern w:val="0"/>
          <w:sz w:val="28"/>
          <w:szCs w:val="28"/>
          <w:lang w:val="en-US" w:eastAsia="zh-CN" w:bidi="ar-SA"/>
        </w:rPr>
        <w:t>参加</w:t>
      </w:r>
      <w:r>
        <w:rPr>
          <w:rFonts w:hint="eastAsia" w:ascii="Times New Roman" w:hAnsi="Times New Roman" w:eastAsia="仿宋_GB2312" w:cs="Times New Roman"/>
          <w:color w:val="040404"/>
          <w:kern w:val="0"/>
          <w:sz w:val="28"/>
          <w:szCs w:val="28"/>
          <w:lang w:val="en-US" w:eastAsia="zh-CN" w:bidi="ar-SA"/>
        </w:rPr>
        <w:t>教育</w:t>
      </w:r>
      <w:r>
        <w:rPr>
          <w:rFonts w:hint="default" w:ascii="Times New Roman" w:hAnsi="Times New Roman" w:eastAsia="仿宋_GB2312" w:cs="Times New Roman"/>
          <w:color w:val="040404"/>
          <w:kern w:val="0"/>
          <w:sz w:val="28"/>
          <w:szCs w:val="28"/>
          <w:lang w:val="en-US" w:eastAsia="zh-CN" w:bidi="ar-SA"/>
        </w:rPr>
        <w:t>销分的，该车在当次考核周期内服务质量信誉考核等级最高为B级。未按照规定</w:t>
      </w:r>
      <w:r>
        <w:rPr>
          <w:rFonts w:hint="eastAsia" w:ascii="Times New Roman" w:hAnsi="Times New Roman" w:eastAsia="仿宋_GB2312" w:cs="Times New Roman"/>
          <w:color w:val="040404"/>
          <w:kern w:val="0"/>
          <w:sz w:val="28"/>
          <w:szCs w:val="28"/>
          <w:lang w:val="en-US" w:eastAsia="zh-CN" w:bidi="ar-SA"/>
        </w:rPr>
        <w:t>接受教育</w:t>
      </w:r>
      <w:r>
        <w:rPr>
          <w:rFonts w:hint="default" w:ascii="Times New Roman" w:hAnsi="Times New Roman" w:eastAsia="仿宋_GB2312" w:cs="Times New Roman"/>
          <w:color w:val="040404"/>
          <w:kern w:val="0"/>
          <w:sz w:val="28"/>
          <w:szCs w:val="28"/>
          <w:lang w:val="en-US" w:eastAsia="zh-CN" w:bidi="ar-SA"/>
        </w:rPr>
        <w:t>的，该车当次考核周期和下一考核周期服务质量信誉考核等级均为D级。</w:t>
      </w:r>
    </w:p>
    <w:p w14:paraId="7E0BB911">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b/>
          <w:bCs/>
          <w:color w:val="040404"/>
          <w:kern w:val="0"/>
          <w:sz w:val="28"/>
          <w:szCs w:val="28"/>
          <w:lang w:val="en-US" w:eastAsia="zh-CN" w:bidi="ar-SA"/>
        </w:rPr>
        <w:t>第十二条</w:t>
      </w:r>
      <w:r>
        <w:rPr>
          <w:rFonts w:hint="eastAsia" w:ascii="Times New Roman" w:hAnsi="Times New Roman" w:eastAsia="仿宋_GB2312" w:cs="Times New Roman"/>
          <w:b w:val="0"/>
          <w:bCs w:val="0"/>
          <w:color w:val="040404"/>
          <w:kern w:val="0"/>
          <w:sz w:val="28"/>
          <w:szCs w:val="28"/>
          <w:lang w:val="en-US" w:eastAsia="zh-CN" w:bidi="ar-SA"/>
        </w:rPr>
        <w:t>（档案管理）</w:t>
      </w:r>
      <w:r>
        <w:rPr>
          <w:rFonts w:hint="default" w:ascii="Times New Roman" w:hAnsi="Times New Roman" w:eastAsia="仿宋_GB2312" w:cs="Times New Roman"/>
          <w:color w:val="040404"/>
          <w:kern w:val="0"/>
          <w:sz w:val="28"/>
          <w:szCs w:val="28"/>
          <w:lang w:val="en-US" w:eastAsia="zh-CN" w:bidi="ar-SA"/>
        </w:rPr>
        <w:t> 市交通运输部门应当建立巡游出租汽车单车服务质量信誉考核档案并加强管理，及时将认定记分行为的音视频记录、现场笔录、记分通知单等相关证据材料归入服务质量信誉考核档案。</w:t>
      </w:r>
    </w:p>
    <w:p w14:paraId="24FB4DB2">
      <w:pPr>
        <w:spacing w:line="570" w:lineRule="exact"/>
        <w:ind w:firstLine="641"/>
        <w:rPr>
          <w:rFonts w:hint="eastAsia" w:ascii="Times New Roman" w:hAnsi="Times New Roman" w:eastAsia="仿宋_GB2312" w:cs="Times New Roman"/>
          <w:b w:val="0"/>
          <w:bCs w:val="0"/>
          <w:color w:val="040404"/>
          <w:kern w:val="0"/>
          <w:sz w:val="28"/>
          <w:szCs w:val="28"/>
          <w:lang w:val="en-US" w:eastAsia="zh-CN" w:bidi="ar-SA"/>
        </w:rPr>
      </w:pPr>
      <w:r>
        <w:rPr>
          <w:rFonts w:hint="eastAsia" w:ascii="Times New Roman" w:hAnsi="Times New Roman" w:eastAsia="仿宋_GB2312" w:cs="Times New Roman"/>
          <w:b/>
          <w:bCs/>
          <w:color w:val="040404"/>
          <w:kern w:val="0"/>
          <w:sz w:val="28"/>
          <w:szCs w:val="28"/>
          <w:lang w:val="en-US" w:eastAsia="zh-CN" w:bidi="ar-SA"/>
        </w:rPr>
        <w:t>第十三条</w:t>
      </w:r>
      <w:r>
        <w:rPr>
          <w:rFonts w:hint="eastAsia" w:ascii="Times New Roman" w:hAnsi="Times New Roman" w:eastAsia="仿宋_GB2312" w:cs="Times New Roman"/>
          <w:b w:val="0"/>
          <w:bCs w:val="0"/>
          <w:color w:val="040404"/>
          <w:kern w:val="0"/>
          <w:sz w:val="28"/>
          <w:szCs w:val="28"/>
          <w:lang w:val="en-US" w:eastAsia="zh-CN" w:bidi="ar-SA"/>
        </w:rPr>
        <w:t>（考核激励） 连续两个考核周期服务质量信誉考核等级被评为AA级的巡游出租汽车给予如下激励措施：</w:t>
      </w:r>
    </w:p>
    <w:p w14:paraId="3B6317FD">
      <w:pPr>
        <w:spacing w:line="570" w:lineRule="exact"/>
        <w:ind w:firstLine="641"/>
        <w:rPr>
          <w:rFonts w:hint="eastAsia" w:ascii="Times New Roman" w:hAnsi="Times New Roman" w:eastAsia="仿宋_GB2312" w:cs="Times New Roman"/>
          <w:b w:val="0"/>
          <w:bCs w:val="0"/>
          <w:color w:val="040404"/>
          <w:kern w:val="0"/>
          <w:sz w:val="28"/>
          <w:szCs w:val="28"/>
          <w:lang w:val="en-US" w:eastAsia="zh-CN" w:bidi="ar-SA"/>
        </w:rPr>
      </w:pPr>
      <w:r>
        <w:rPr>
          <w:rFonts w:hint="eastAsia" w:ascii="Times New Roman" w:hAnsi="Times New Roman" w:eastAsia="仿宋_GB2312" w:cs="Times New Roman"/>
          <w:b w:val="0"/>
          <w:bCs w:val="0"/>
          <w:color w:val="040404"/>
          <w:kern w:val="0"/>
          <w:sz w:val="28"/>
          <w:szCs w:val="28"/>
          <w:lang w:val="en-US" w:eastAsia="zh-CN" w:bidi="ar-SA"/>
        </w:rPr>
        <w:t>（一）在行业荣誉评优评先时优先考虑；</w:t>
      </w:r>
    </w:p>
    <w:p w14:paraId="3E10E3AA">
      <w:pPr>
        <w:spacing w:line="570" w:lineRule="exact"/>
        <w:ind w:firstLine="641"/>
        <w:rPr>
          <w:rFonts w:hint="eastAsia" w:ascii="Times New Roman" w:hAnsi="Times New Roman" w:eastAsia="仿宋_GB2312" w:cs="Times New Roman"/>
          <w:b w:val="0"/>
          <w:bCs w:val="0"/>
          <w:color w:val="040404"/>
          <w:kern w:val="0"/>
          <w:sz w:val="28"/>
          <w:szCs w:val="28"/>
          <w:lang w:val="en-US" w:eastAsia="zh-CN" w:bidi="ar-SA"/>
        </w:rPr>
      </w:pPr>
      <w:r>
        <w:rPr>
          <w:rFonts w:hint="eastAsia" w:ascii="Times New Roman" w:hAnsi="Times New Roman" w:eastAsia="仿宋_GB2312" w:cs="Times New Roman"/>
          <w:b w:val="0"/>
          <w:bCs w:val="0"/>
          <w:color w:val="040404"/>
          <w:kern w:val="0"/>
          <w:sz w:val="28"/>
          <w:szCs w:val="28"/>
          <w:lang w:val="en-US" w:eastAsia="zh-CN" w:bidi="ar-SA"/>
        </w:rPr>
        <w:t>（二）在日常监督管理和专项检查中，合理降低抽查比例、减少检查频次或者检查内容；</w:t>
      </w:r>
    </w:p>
    <w:p w14:paraId="788D037B">
      <w:pPr>
        <w:spacing w:line="570" w:lineRule="exact"/>
        <w:ind w:firstLine="641"/>
        <w:rPr>
          <w:rFonts w:hint="default" w:ascii="Times New Roman" w:hAnsi="Times New Roman" w:eastAsia="仿宋_GB2312" w:cs="Times New Roman"/>
          <w:b w:val="0"/>
          <w:bCs w:val="0"/>
          <w:color w:val="040404"/>
          <w:kern w:val="0"/>
          <w:sz w:val="28"/>
          <w:szCs w:val="28"/>
          <w:lang w:val="en-US" w:eastAsia="zh-CN" w:bidi="ar-SA"/>
        </w:rPr>
      </w:pPr>
      <w:r>
        <w:rPr>
          <w:rFonts w:hint="eastAsia" w:ascii="Times New Roman" w:hAnsi="Times New Roman" w:eastAsia="仿宋_GB2312" w:cs="Times New Roman"/>
          <w:b w:val="0"/>
          <w:bCs w:val="0"/>
          <w:color w:val="040404"/>
          <w:kern w:val="0"/>
          <w:sz w:val="28"/>
          <w:szCs w:val="28"/>
          <w:lang w:val="en-US" w:eastAsia="zh-CN" w:bidi="ar-SA"/>
        </w:rPr>
        <w:t>（三）给予业务办理“绿色通道”“容缺受理”待遇，部分申报材料不具备的，可以按有关规定先进行“信用承诺”后补报材料。</w:t>
      </w:r>
    </w:p>
    <w:p w14:paraId="7F967ED0">
      <w:pPr>
        <w:spacing w:line="570" w:lineRule="exact"/>
        <w:ind w:firstLine="641"/>
        <w:rPr>
          <w:rFonts w:hint="eastAsia" w:ascii="Times New Roman" w:hAnsi="Times New Roman" w:eastAsia="仿宋_GB2312" w:cs="Times New Roman"/>
          <w:b w:val="0"/>
          <w:bCs w:val="0"/>
          <w:color w:val="040404"/>
          <w:kern w:val="0"/>
          <w:sz w:val="28"/>
          <w:szCs w:val="28"/>
          <w:lang w:val="en-US" w:eastAsia="zh-CN" w:bidi="ar-SA"/>
        </w:rPr>
      </w:pPr>
      <w:r>
        <w:rPr>
          <w:rFonts w:hint="default" w:ascii="Times New Roman" w:hAnsi="Times New Roman" w:eastAsia="仿宋_GB2312" w:cs="Times New Roman"/>
          <w:b/>
          <w:bCs/>
          <w:color w:val="040404"/>
          <w:kern w:val="0"/>
          <w:sz w:val="28"/>
          <w:szCs w:val="28"/>
          <w:lang w:val="en-US" w:eastAsia="zh-CN" w:bidi="ar-SA"/>
        </w:rPr>
        <w:t>第十</w:t>
      </w:r>
      <w:r>
        <w:rPr>
          <w:rFonts w:hint="eastAsia" w:ascii="Times New Roman" w:hAnsi="Times New Roman" w:eastAsia="仿宋_GB2312" w:cs="Times New Roman"/>
          <w:b/>
          <w:bCs/>
          <w:color w:val="040404"/>
          <w:kern w:val="0"/>
          <w:sz w:val="28"/>
          <w:szCs w:val="28"/>
          <w:lang w:val="en-US" w:eastAsia="zh-CN" w:bidi="ar-SA"/>
        </w:rPr>
        <w:t>四</w:t>
      </w:r>
      <w:r>
        <w:rPr>
          <w:rFonts w:hint="default" w:ascii="Times New Roman" w:hAnsi="Times New Roman" w:eastAsia="仿宋_GB2312" w:cs="Times New Roman"/>
          <w:b/>
          <w:bCs/>
          <w:color w:val="040404"/>
          <w:kern w:val="0"/>
          <w:sz w:val="28"/>
          <w:szCs w:val="28"/>
          <w:lang w:val="en-US" w:eastAsia="zh-CN" w:bidi="ar-SA"/>
        </w:rPr>
        <w:t>条</w:t>
      </w:r>
      <w:r>
        <w:rPr>
          <w:rFonts w:hint="eastAsia" w:ascii="Times New Roman" w:hAnsi="Times New Roman" w:eastAsia="仿宋_GB2312" w:cs="Times New Roman"/>
          <w:b w:val="0"/>
          <w:bCs w:val="0"/>
          <w:color w:val="040404"/>
          <w:kern w:val="0"/>
          <w:sz w:val="28"/>
          <w:szCs w:val="28"/>
          <w:lang w:val="en-US" w:eastAsia="zh-CN" w:bidi="ar-SA"/>
        </w:rPr>
        <w:t>（经营权配置）</w:t>
      </w:r>
      <w:r>
        <w:rPr>
          <w:rFonts w:hint="default" w:ascii="Times New Roman" w:hAnsi="Times New Roman" w:eastAsia="仿宋_GB2312" w:cs="Times New Roman"/>
          <w:b w:val="0"/>
          <w:bCs w:val="0"/>
          <w:color w:val="040404"/>
          <w:kern w:val="0"/>
          <w:sz w:val="28"/>
          <w:szCs w:val="28"/>
          <w:lang w:val="en-US" w:eastAsia="zh-CN" w:bidi="ar-SA"/>
        </w:rPr>
        <w:t xml:space="preserve"> 市交通运输</w:t>
      </w:r>
      <w:r>
        <w:rPr>
          <w:rFonts w:hint="eastAsia" w:ascii="Times New Roman" w:hAnsi="Times New Roman" w:eastAsia="仿宋_GB2312" w:cs="Times New Roman"/>
          <w:b w:val="0"/>
          <w:bCs w:val="0"/>
          <w:color w:val="040404"/>
          <w:kern w:val="0"/>
          <w:sz w:val="28"/>
          <w:szCs w:val="28"/>
          <w:lang w:val="en-US" w:eastAsia="zh-CN" w:bidi="ar-SA"/>
        </w:rPr>
        <w:t>部门应当将巡游出租汽车单车服务质量信誉考核结果作为配置巡游出租汽车经营权指标的重要依据。并按以下规定执行：</w:t>
      </w:r>
    </w:p>
    <w:p w14:paraId="1A622042">
      <w:pPr>
        <w:spacing w:line="570" w:lineRule="exact"/>
        <w:ind w:firstLine="641"/>
        <w:rPr>
          <w:rFonts w:hint="eastAsia" w:ascii="Times New Roman" w:hAnsi="Times New Roman" w:eastAsia="仿宋_GB2312" w:cs="Times New Roman"/>
          <w:b w:val="0"/>
          <w:bCs w:val="0"/>
          <w:color w:val="040404"/>
          <w:kern w:val="0"/>
          <w:sz w:val="28"/>
          <w:szCs w:val="28"/>
          <w:lang w:val="en-US" w:eastAsia="zh-CN" w:bidi="ar-SA"/>
        </w:rPr>
      </w:pPr>
      <w:r>
        <w:rPr>
          <w:rFonts w:hint="eastAsia" w:ascii="Times New Roman" w:hAnsi="Times New Roman" w:eastAsia="仿宋_GB2312" w:cs="Times New Roman"/>
          <w:b w:val="0"/>
          <w:bCs w:val="0"/>
          <w:color w:val="040404"/>
          <w:kern w:val="0"/>
          <w:sz w:val="28"/>
          <w:szCs w:val="28"/>
          <w:lang w:val="en-US" w:eastAsia="zh-CN" w:bidi="ar-SA"/>
        </w:rPr>
        <w:t>（一）对一个考核周期内服务质量信誉考核等级被评为C级的单车,可以将其列入重点关注；</w:t>
      </w:r>
    </w:p>
    <w:p w14:paraId="6E7BA4BD">
      <w:pPr>
        <w:spacing w:line="570" w:lineRule="exact"/>
        <w:ind w:firstLine="641"/>
        <w:rPr>
          <w:rFonts w:hint="eastAsia" w:ascii="Times New Roman" w:hAnsi="Times New Roman" w:eastAsia="仿宋_GB2312" w:cs="Times New Roman"/>
          <w:b w:val="0"/>
          <w:bCs w:val="0"/>
          <w:color w:val="040404"/>
          <w:kern w:val="0"/>
          <w:sz w:val="28"/>
          <w:szCs w:val="28"/>
          <w:lang w:val="en-US" w:eastAsia="zh-CN" w:bidi="ar-SA"/>
        </w:rPr>
      </w:pPr>
      <w:r>
        <w:rPr>
          <w:rFonts w:hint="eastAsia" w:ascii="Times New Roman" w:hAnsi="Times New Roman" w:eastAsia="仿宋_GB2312" w:cs="Times New Roman"/>
          <w:b w:val="0"/>
          <w:bCs w:val="0"/>
          <w:color w:val="040404"/>
          <w:kern w:val="0"/>
          <w:sz w:val="28"/>
          <w:szCs w:val="28"/>
          <w:lang w:val="en-US" w:eastAsia="zh-CN" w:bidi="ar-SA"/>
        </w:rPr>
        <w:t>（二）对一个考核周期内服务质量信誉考核等级被评为D级的单车，应责令经营权所有人限期整改，</w:t>
      </w:r>
      <w:r>
        <w:rPr>
          <w:rFonts w:hint="default" w:ascii="Times New Roman" w:hAnsi="Times New Roman" w:eastAsia="仿宋_GB2312" w:cs="Times New Roman"/>
          <w:b w:val="0"/>
          <w:bCs w:val="0"/>
          <w:color w:val="040404"/>
          <w:kern w:val="0"/>
          <w:sz w:val="28"/>
          <w:szCs w:val="28"/>
          <w:lang w:val="en-US" w:eastAsia="zh-CN" w:bidi="ar-SA"/>
        </w:rPr>
        <w:t>将该车列入重点监管名录，并向社会公布相关信息</w:t>
      </w:r>
      <w:r>
        <w:rPr>
          <w:rFonts w:hint="eastAsia" w:ascii="Times New Roman" w:hAnsi="Times New Roman" w:eastAsia="仿宋_GB2312" w:cs="Times New Roman"/>
          <w:b w:val="0"/>
          <w:bCs w:val="0"/>
          <w:color w:val="040404"/>
          <w:kern w:val="0"/>
          <w:sz w:val="28"/>
          <w:szCs w:val="28"/>
          <w:lang w:val="en-US" w:eastAsia="zh-CN" w:bidi="ar-SA"/>
        </w:rPr>
        <w:t>；</w:t>
      </w:r>
    </w:p>
    <w:p w14:paraId="144E070D">
      <w:pPr>
        <w:spacing w:line="570" w:lineRule="exact"/>
        <w:ind w:firstLine="641"/>
        <w:rPr>
          <w:rFonts w:hint="default" w:ascii="Times New Roman" w:hAnsi="Times New Roman" w:eastAsia="仿宋_GB2312" w:cs="Times New Roman"/>
          <w:b w:val="0"/>
          <w:bCs w:val="0"/>
          <w:color w:val="040404"/>
          <w:kern w:val="0"/>
          <w:sz w:val="28"/>
          <w:szCs w:val="28"/>
          <w:lang w:val="en-US" w:eastAsia="zh-CN" w:bidi="ar-SA"/>
        </w:rPr>
      </w:pPr>
      <w:r>
        <w:rPr>
          <w:rFonts w:hint="eastAsia" w:ascii="Times New Roman" w:hAnsi="Times New Roman" w:eastAsia="仿宋_GB2312" w:cs="Times New Roman"/>
          <w:b w:val="0"/>
          <w:bCs w:val="0"/>
          <w:color w:val="040404"/>
          <w:kern w:val="0"/>
          <w:sz w:val="28"/>
          <w:szCs w:val="28"/>
          <w:lang w:val="en-US" w:eastAsia="zh-CN" w:bidi="ar-SA"/>
        </w:rPr>
        <w:t>（三）车辆</w:t>
      </w:r>
      <w:r>
        <w:rPr>
          <w:rFonts w:hint="default" w:ascii="Times New Roman" w:hAnsi="Times New Roman" w:eastAsia="仿宋_GB2312" w:cs="Times New Roman"/>
          <w:b w:val="0"/>
          <w:bCs w:val="0"/>
          <w:color w:val="040404"/>
          <w:kern w:val="0"/>
          <w:sz w:val="28"/>
          <w:szCs w:val="28"/>
          <w:lang w:val="en-US" w:eastAsia="zh-CN" w:bidi="ar-SA"/>
        </w:rPr>
        <w:t>服务质量信誉考核等级</w:t>
      </w:r>
      <w:r>
        <w:rPr>
          <w:rFonts w:hint="eastAsia" w:ascii="Times New Roman" w:hAnsi="Times New Roman" w:eastAsia="仿宋_GB2312" w:cs="Times New Roman"/>
          <w:b w:val="0"/>
          <w:bCs w:val="0"/>
          <w:color w:val="040404"/>
          <w:kern w:val="0"/>
          <w:sz w:val="28"/>
          <w:szCs w:val="28"/>
          <w:lang w:val="en-US" w:eastAsia="zh-CN" w:bidi="ar-SA"/>
        </w:rPr>
        <w:t>在经营权有效期限内有一半以上为D级的，该车经营权到期后不予续期。</w:t>
      </w:r>
    </w:p>
    <w:p w14:paraId="07C9E77B">
      <w:pPr>
        <w:spacing w:line="570" w:lineRule="exact"/>
        <w:ind w:firstLine="641"/>
        <w:rPr>
          <w:rFonts w:hint="eastAsia" w:ascii="Times New Roman" w:hAnsi="Times New Roman" w:eastAsia="仿宋_GB2312" w:cs="Times New Roman"/>
          <w:b w:val="0"/>
          <w:bCs w:val="0"/>
          <w:color w:val="040404"/>
          <w:kern w:val="0"/>
          <w:sz w:val="28"/>
          <w:szCs w:val="28"/>
          <w:lang w:val="en-US" w:eastAsia="zh-CN" w:bidi="ar-SA"/>
        </w:rPr>
      </w:pPr>
      <w:r>
        <w:rPr>
          <w:rFonts w:hint="default" w:ascii="Times New Roman" w:hAnsi="Times New Roman" w:eastAsia="仿宋_GB2312" w:cs="Times New Roman"/>
          <w:b/>
          <w:bCs/>
          <w:color w:val="333333"/>
          <w:sz w:val="28"/>
          <w:szCs w:val="28"/>
        </w:rPr>
        <w:t>第十</w:t>
      </w:r>
      <w:r>
        <w:rPr>
          <w:rFonts w:hint="eastAsia" w:ascii="Times New Roman" w:hAnsi="Times New Roman" w:eastAsia="仿宋_GB2312" w:cs="Times New Roman"/>
          <w:b/>
          <w:bCs/>
          <w:color w:val="333333"/>
          <w:sz w:val="28"/>
          <w:szCs w:val="28"/>
          <w:lang w:val="en-US" w:eastAsia="zh-CN"/>
        </w:rPr>
        <w:t>五</w:t>
      </w:r>
      <w:r>
        <w:rPr>
          <w:rFonts w:hint="default" w:ascii="Times New Roman" w:hAnsi="Times New Roman" w:eastAsia="仿宋_GB2312" w:cs="Times New Roman"/>
          <w:b/>
          <w:bCs/>
          <w:color w:val="333333"/>
          <w:sz w:val="28"/>
          <w:szCs w:val="28"/>
        </w:rPr>
        <w:t>条</w:t>
      </w:r>
      <w:r>
        <w:rPr>
          <w:rFonts w:hint="eastAsia" w:ascii="Times New Roman" w:hAnsi="Times New Roman" w:eastAsia="仿宋_GB2312" w:cs="Times New Roman"/>
          <w:b w:val="0"/>
          <w:bCs w:val="0"/>
          <w:color w:val="040404"/>
          <w:kern w:val="0"/>
          <w:sz w:val="28"/>
          <w:szCs w:val="28"/>
          <w:lang w:val="en-US" w:eastAsia="zh-CN" w:bidi="ar-SA"/>
        </w:rPr>
        <w:t>（用语解释）</w:t>
      </w:r>
      <w:r>
        <w:rPr>
          <w:rFonts w:hint="default" w:ascii="Times New Roman" w:hAnsi="Times New Roman" w:eastAsia="仿宋_GB2312" w:cs="Times New Roman"/>
          <w:b w:val="0"/>
          <w:bCs w:val="0"/>
          <w:color w:val="040404"/>
          <w:kern w:val="0"/>
          <w:sz w:val="28"/>
          <w:szCs w:val="28"/>
          <w:lang w:val="en-US" w:eastAsia="zh-CN" w:bidi="ar-SA"/>
        </w:rPr>
        <w:t xml:space="preserve"> </w:t>
      </w:r>
      <w:r>
        <w:rPr>
          <w:rFonts w:hint="eastAsia" w:ascii="Times New Roman" w:hAnsi="Times New Roman" w:eastAsia="仿宋_GB2312" w:cs="Times New Roman"/>
          <w:b w:val="0"/>
          <w:bCs w:val="0"/>
          <w:color w:val="040404"/>
          <w:kern w:val="0"/>
          <w:sz w:val="28"/>
          <w:szCs w:val="28"/>
          <w:lang w:val="en-US" w:eastAsia="zh-CN" w:bidi="ar-SA"/>
        </w:rPr>
        <w:t>本办法下列用语的含义：</w:t>
      </w:r>
    </w:p>
    <w:p w14:paraId="3C97B198">
      <w:pPr>
        <w:spacing w:line="570" w:lineRule="exact"/>
        <w:ind w:firstLine="641"/>
        <w:rPr>
          <w:rFonts w:hint="eastAsia" w:ascii="Times New Roman" w:hAnsi="Times New Roman" w:eastAsia="仿宋_GB2312" w:cs="Times New Roman"/>
          <w:b w:val="0"/>
          <w:bCs w:val="0"/>
          <w:color w:val="040404"/>
          <w:kern w:val="0"/>
          <w:sz w:val="28"/>
          <w:szCs w:val="28"/>
          <w:lang w:val="en-US" w:eastAsia="zh-CN" w:bidi="ar-SA"/>
        </w:rPr>
      </w:pPr>
      <w:r>
        <w:rPr>
          <w:rFonts w:hint="eastAsia" w:ascii="Times New Roman" w:hAnsi="Times New Roman" w:eastAsia="仿宋_GB2312" w:cs="Times New Roman"/>
          <w:b w:val="0"/>
          <w:bCs w:val="0"/>
          <w:color w:val="040404"/>
          <w:kern w:val="0"/>
          <w:sz w:val="28"/>
          <w:szCs w:val="28"/>
          <w:lang w:val="en-US" w:eastAsia="zh-CN" w:bidi="ar-SA"/>
        </w:rPr>
        <w:t>（一）巡游出租汽车驾驶员，是指取得出租汽车从业资格并在考核周期内从事巡游出租汽车服务的驾驶人员。</w:t>
      </w:r>
    </w:p>
    <w:p w14:paraId="544A7B55">
      <w:pPr>
        <w:spacing w:line="570" w:lineRule="exact"/>
        <w:ind w:firstLine="641"/>
        <w:rPr>
          <w:rFonts w:hint="default" w:ascii="Times New Roman" w:hAnsi="Times New Roman" w:eastAsia="仿宋_GB2312" w:cs="Times New Roman"/>
          <w:b w:val="0"/>
          <w:bCs w:val="0"/>
          <w:color w:val="040404"/>
          <w:kern w:val="0"/>
          <w:sz w:val="28"/>
          <w:szCs w:val="28"/>
          <w:lang w:val="en-US" w:eastAsia="zh-CN" w:bidi="ar-SA"/>
        </w:rPr>
      </w:pPr>
      <w:r>
        <w:rPr>
          <w:rFonts w:hint="eastAsia" w:ascii="Times New Roman" w:hAnsi="Times New Roman" w:eastAsia="仿宋_GB2312" w:cs="Times New Roman"/>
          <w:b w:val="0"/>
          <w:bCs w:val="0"/>
          <w:color w:val="040404"/>
          <w:kern w:val="0"/>
          <w:sz w:val="28"/>
          <w:szCs w:val="28"/>
          <w:lang w:val="en-US" w:eastAsia="zh-CN" w:bidi="ar-SA"/>
        </w:rPr>
        <w:t>（二）经营权所有人，是指苏州市客运出租汽车车辆经营权证明记载的所有人</w:t>
      </w:r>
      <w:bookmarkStart w:id="0" w:name="_GoBack"/>
      <w:bookmarkEnd w:id="0"/>
      <w:r>
        <w:rPr>
          <w:rFonts w:hint="eastAsia" w:ascii="Times New Roman" w:hAnsi="Times New Roman" w:eastAsia="仿宋_GB2312" w:cs="Times New Roman"/>
          <w:b w:val="0"/>
          <w:bCs w:val="0"/>
          <w:color w:val="040404"/>
          <w:kern w:val="0"/>
          <w:sz w:val="28"/>
          <w:szCs w:val="28"/>
          <w:lang w:val="en-US" w:eastAsia="zh-CN" w:bidi="ar-SA"/>
        </w:rPr>
        <w:t>。</w:t>
      </w:r>
    </w:p>
    <w:p w14:paraId="3DBA179E">
      <w:pPr>
        <w:spacing w:line="570" w:lineRule="exact"/>
        <w:ind w:firstLine="641"/>
        <w:rPr>
          <w:rFonts w:hint="default" w:ascii="Times New Roman" w:hAnsi="Times New Roman" w:eastAsia="仿宋_GB2312" w:cs="Times New Roman"/>
          <w:b w:val="0"/>
          <w:bCs w:val="0"/>
          <w:color w:val="040404"/>
          <w:kern w:val="0"/>
          <w:sz w:val="28"/>
          <w:szCs w:val="28"/>
          <w:lang w:val="en-US" w:eastAsia="zh-CN" w:bidi="ar-SA"/>
        </w:rPr>
      </w:pPr>
      <w:r>
        <w:rPr>
          <w:rFonts w:hint="eastAsia" w:ascii="Times New Roman" w:hAnsi="Times New Roman" w:eastAsia="仿宋_GB2312" w:cs="Times New Roman"/>
          <w:b w:val="0"/>
          <w:bCs w:val="0"/>
          <w:color w:val="040404"/>
          <w:kern w:val="0"/>
          <w:sz w:val="28"/>
          <w:szCs w:val="28"/>
          <w:lang w:val="en-US" w:eastAsia="zh-CN" w:bidi="ar-SA"/>
        </w:rPr>
        <w:t>（三）出租、转让或者变相出租、变相转让巡游出租汽车经营权，是指巡游出租汽车经营权所有人未经行政主管部门许可擅自将经营权长期或永久转移给他人，用以收取车辆经营权使用费、转让费、份子钱等。</w:t>
      </w:r>
    </w:p>
    <w:p w14:paraId="5EF770B9">
      <w:pPr>
        <w:pStyle w:val="9"/>
        <w:spacing w:beforeAutospacing="0" w:afterAutospacing="0" w:line="570" w:lineRule="exact"/>
        <w:ind w:firstLine="641"/>
        <w:jc w:val="both"/>
        <w:rPr>
          <w:rFonts w:hint="default" w:ascii="Times New Roman" w:hAnsi="Times New Roman" w:eastAsia="仿宋_GB2312" w:cs="Times New Roman"/>
          <w:b w:val="0"/>
          <w:bCs w:val="0"/>
          <w:color w:val="040404"/>
          <w:kern w:val="0"/>
          <w:sz w:val="28"/>
          <w:szCs w:val="28"/>
          <w:lang w:val="en-US" w:eastAsia="zh-CN" w:bidi="ar-SA"/>
        </w:rPr>
      </w:pPr>
      <w:r>
        <w:rPr>
          <w:rFonts w:hint="default" w:ascii="Times New Roman" w:hAnsi="Times New Roman" w:eastAsia="仿宋_GB2312" w:cs="Times New Roman"/>
          <w:b/>
          <w:bCs/>
          <w:color w:val="333333"/>
          <w:sz w:val="28"/>
          <w:szCs w:val="28"/>
        </w:rPr>
        <w:t>第十</w:t>
      </w:r>
      <w:r>
        <w:rPr>
          <w:rFonts w:hint="eastAsia" w:ascii="Times New Roman" w:hAnsi="Times New Roman" w:eastAsia="仿宋_GB2312" w:cs="Times New Roman"/>
          <w:b/>
          <w:bCs/>
          <w:color w:val="333333"/>
          <w:sz w:val="28"/>
          <w:szCs w:val="28"/>
          <w:lang w:val="en-US" w:eastAsia="zh-CN"/>
        </w:rPr>
        <w:t>六</w:t>
      </w:r>
      <w:r>
        <w:rPr>
          <w:rFonts w:hint="default" w:ascii="Times New Roman" w:hAnsi="Times New Roman" w:eastAsia="仿宋_GB2312" w:cs="Times New Roman"/>
          <w:b/>
          <w:bCs/>
          <w:color w:val="333333"/>
          <w:sz w:val="28"/>
          <w:szCs w:val="28"/>
        </w:rPr>
        <w:t>条</w:t>
      </w:r>
      <w:r>
        <w:rPr>
          <w:rFonts w:hint="eastAsia" w:ascii="Times New Roman" w:hAnsi="Times New Roman" w:eastAsia="仿宋_GB2312" w:cs="Times New Roman"/>
          <w:b w:val="0"/>
          <w:bCs w:val="0"/>
          <w:color w:val="040404"/>
          <w:kern w:val="0"/>
          <w:sz w:val="28"/>
          <w:szCs w:val="28"/>
          <w:lang w:val="en-US" w:eastAsia="zh-CN" w:bidi="ar-SA"/>
        </w:rPr>
        <w:t>（施行区域）</w:t>
      </w:r>
      <w:r>
        <w:rPr>
          <w:rFonts w:hint="default" w:ascii="Times New Roman" w:hAnsi="Times New Roman" w:eastAsia="仿宋_GB2312" w:cs="Times New Roman"/>
          <w:b w:val="0"/>
          <w:bCs w:val="0"/>
          <w:color w:val="040404"/>
          <w:kern w:val="0"/>
          <w:sz w:val="28"/>
          <w:szCs w:val="28"/>
          <w:lang w:val="en-US" w:eastAsia="zh-CN" w:bidi="ar-SA"/>
        </w:rPr>
        <w:t xml:space="preserve"> </w:t>
      </w:r>
      <w:r>
        <w:rPr>
          <w:rFonts w:hint="eastAsia" w:ascii="Times New Roman" w:hAnsi="Times New Roman" w:eastAsia="仿宋_GB2312" w:cs="Times New Roman"/>
          <w:b w:val="0"/>
          <w:bCs w:val="0"/>
          <w:color w:val="040404"/>
          <w:kern w:val="0"/>
          <w:sz w:val="28"/>
          <w:szCs w:val="28"/>
          <w:lang w:val="en-US" w:eastAsia="zh-CN" w:bidi="ar-SA"/>
        </w:rPr>
        <w:t>中心城</w:t>
      </w:r>
      <w:r>
        <w:rPr>
          <w:rFonts w:hint="default" w:ascii="Times New Roman" w:hAnsi="Times New Roman" w:eastAsia="仿宋_GB2312" w:cs="Times New Roman"/>
          <w:b w:val="0"/>
          <w:bCs w:val="0"/>
          <w:color w:val="040404"/>
          <w:kern w:val="0"/>
          <w:sz w:val="28"/>
          <w:szCs w:val="28"/>
          <w:lang w:val="en-US" w:eastAsia="zh-CN" w:bidi="ar-SA"/>
        </w:rPr>
        <w:t>区</w:t>
      </w:r>
      <w:r>
        <w:rPr>
          <w:rFonts w:hint="eastAsia" w:ascii="Times New Roman" w:hAnsi="Times New Roman" w:eastAsia="仿宋_GB2312" w:cs="Times New Roman"/>
          <w:b w:val="0"/>
          <w:bCs w:val="0"/>
          <w:color w:val="040404"/>
          <w:kern w:val="0"/>
          <w:sz w:val="28"/>
          <w:szCs w:val="28"/>
          <w:lang w:val="en-US" w:eastAsia="zh-CN" w:bidi="ar-SA"/>
        </w:rPr>
        <w:t>指</w:t>
      </w:r>
      <w:r>
        <w:rPr>
          <w:rFonts w:hint="default" w:ascii="Times New Roman" w:hAnsi="Times New Roman" w:eastAsia="仿宋_GB2312" w:cs="Times New Roman"/>
          <w:b w:val="0"/>
          <w:bCs w:val="0"/>
          <w:color w:val="040404"/>
          <w:kern w:val="0"/>
          <w:sz w:val="28"/>
          <w:szCs w:val="28"/>
          <w:lang w:val="en-US" w:eastAsia="zh-CN" w:bidi="ar-SA"/>
        </w:rPr>
        <w:t>姑苏区、吴中区、相城区、工业园区、高新区、吴江区。</w:t>
      </w:r>
      <w:r>
        <w:rPr>
          <w:rFonts w:hint="eastAsia" w:ascii="Times New Roman" w:hAnsi="Times New Roman" w:eastAsia="仿宋_GB2312" w:cs="Times New Roman"/>
          <w:b w:val="0"/>
          <w:bCs w:val="0"/>
          <w:color w:val="040404"/>
          <w:kern w:val="0"/>
          <w:sz w:val="28"/>
          <w:szCs w:val="28"/>
          <w:lang w:val="en-US" w:eastAsia="zh-CN" w:bidi="ar-SA"/>
        </w:rPr>
        <w:t>各县（市）指</w:t>
      </w:r>
      <w:r>
        <w:rPr>
          <w:rFonts w:hint="default" w:ascii="Times New Roman" w:hAnsi="Times New Roman" w:eastAsia="仿宋_GB2312" w:cs="Times New Roman"/>
          <w:b w:val="0"/>
          <w:bCs w:val="0"/>
          <w:color w:val="040404"/>
          <w:kern w:val="0"/>
          <w:sz w:val="28"/>
          <w:szCs w:val="28"/>
          <w:lang w:val="en-US" w:eastAsia="zh-CN" w:bidi="ar-SA"/>
        </w:rPr>
        <w:t>张家港市、常熟市、太仓市、昆山市。</w:t>
      </w:r>
    </w:p>
    <w:p w14:paraId="36B4C673">
      <w:pPr>
        <w:pStyle w:val="9"/>
        <w:spacing w:beforeAutospacing="0" w:afterAutospacing="0" w:line="570" w:lineRule="exact"/>
        <w:ind w:firstLine="641"/>
        <w:jc w:val="both"/>
        <w:rPr>
          <w:rFonts w:hint="default" w:ascii="Times New Roman" w:hAnsi="Times New Roman" w:eastAsia="仿宋_GB2312" w:cs="Times New Roman"/>
          <w:b w:val="0"/>
          <w:bCs w:val="0"/>
          <w:color w:val="040404"/>
          <w:kern w:val="0"/>
          <w:sz w:val="28"/>
          <w:szCs w:val="28"/>
          <w:lang w:val="en-US" w:eastAsia="zh-CN" w:bidi="ar-SA"/>
        </w:rPr>
      </w:pPr>
      <w:r>
        <w:rPr>
          <w:rFonts w:hint="default" w:ascii="Times New Roman" w:hAnsi="Times New Roman" w:eastAsia="仿宋_GB2312" w:cs="Times New Roman"/>
          <w:b/>
          <w:bCs/>
          <w:color w:val="333333"/>
          <w:sz w:val="28"/>
          <w:szCs w:val="28"/>
        </w:rPr>
        <w:t>第十</w:t>
      </w:r>
      <w:r>
        <w:rPr>
          <w:rFonts w:hint="eastAsia" w:ascii="Times New Roman" w:hAnsi="Times New Roman" w:eastAsia="仿宋_GB2312" w:cs="Times New Roman"/>
          <w:b/>
          <w:bCs/>
          <w:color w:val="333333"/>
          <w:sz w:val="28"/>
          <w:szCs w:val="28"/>
          <w:lang w:val="en-US" w:eastAsia="zh-CN"/>
        </w:rPr>
        <w:t>七</w:t>
      </w:r>
      <w:r>
        <w:rPr>
          <w:rFonts w:hint="default" w:ascii="Times New Roman" w:hAnsi="Times New Roman" w:eastAsia="仿宋_GB2312" w:cs="Times New Roman"/>
          <w:b/>
          <w:bCs/>
          <w:color w:val="333333"/>
          <w:sz w:val="28"/>
          <w:szCs w:val="28"/>
        </w:rPr>
        <w:t>条</w:t>
      </w:r>
      <w:r>
        <w:rPr>
          <w:rFonts w:hint="eastAsia" w:ascii="Times New Roman" w:hAnsi="Times New Roman" w:eastAsia="仿宋_GB2312" w:cs="Times New Roman"/>
          <w:b w:val="0"/>
          <w:bCs w:val="0"/>
          <w:color w:val="040404"/>
          <w:kern w:val="0"/>
          <w:sz w:val="28"/>
          <w:szCs w:val="28"/>
          <w:lang w:val="en-US" w:eastAsia="zh-CN" w:bidi="ar-SA"/>
        </w:rPr>
        <w:t>（施行日期）</w:t>
      </w:r>
      <w:r>
        <w:rPr>
          <w:rFonts w:hint="default" w:ascii="Times New Roman" w:hAnsi="Times New Roman" w:eastAsia="仿宋_GB2312" w:cs="Times New Roman"/>
          <w:b w:val="0"/>
          <w:bCs w:val="0"/>
          <w:color w:val="040404"/>
          <w:kern w:val="0"/>
          <w:sz w:val="28"/>
          <w:szCs w:val="28"/>
          <w:lang w:val="en-US" w:eastAsia="zh-CN" w:bidi="ar-SA"/>
        </w:rPr>
        <w:t xml:space="preserve"> 本办法自</w:t>
      </w:r>
      <w:r>
        <w:rPr>
          <w:rFonts w:hint="eastAsia" w:ascii="Times New Roman" w:hAnsi="Times New Roman" w:eastAsia="仿宋_GB2312" w:cs="Times New Roman"/>
          <w:b w:val="0"/>
          <w:bCs w:val="0"/>
          <w:color w:val="040404"/>
          <w:kern w:val="0"/>
          <w:sz w:val="28"/>
          <w:szCs w:val="28"/>
          <w:lang w:val="en-US" w:eastAsia="zh-CN" w:bidi="ar-SA"/>
        </w:rPr>
        <w:t>2026</w:t>
      </w:r>
      <w:r>
        <w:rPr>
          <w:rFonts w:hint="default" w:ascii="Times New Roman" w:hAnsi="Times New Roman" w:eastAsia="仿宋_GB2312" w:cs="Times New Roman"/>
          <w:b w:val="0"/>
          <w:bCs w:val="0"/>
          <w:color w:val="040404"/>
          <w:kern w:val="0"/>
          <w:sz w:val="28"/>
          <w:szCs w:val="28"/>
          <w:lang w:val="en-US" w:eastAsia="zh-CN" w:bidi="ar-SA"/>
        </w:rPr>
        <w:t>年</w:t>
      </w:r>
      <w:r>
        <w:rPr>
          <w:rFonts w:hint="eastAsia" w:ascii="Times New Roman" w:hAnsi="Times New Roman" w:eastAsia="仿宋_GB2312" w:cs="Times New Roman"/>
          <w:b w:val="0"/>
          <w:bCs w:val="0"/>
          <w:color w:val="040404"/>
          <w:kern w:val="0"/>
          <w:sz w:val="28"/>
          <w:szCs w:val="28"/>
          <w:lang w:val="en-US" w:eastAsia="zh-CN" w:bidi="ar-SA"/>
        </w:rPr>
        <w:t>XX</w:t>
      </w:r>
      <w:r>
        <w:rPr>
          <w:rFonts w:hint="default" w:ascii="Times New Roman" w:hAnsi="Times New Roman" w:eastAsia="仿宋_GB2312" w:cs="Times New Roman"/>
          <w:b w:val="0"/>
          <w:bCs w:val="0"/>
          <w:color w:val="040404"/>
          <w:kern w:val="0"/>
          <w:sz w:val="28"/>
          <w:szCs w:val="28"/>
          <w:lang w:val="en-US" w:eastAsia="zh-CN" w:bidi="ar-SA"/>
        </w:rPr>
        <w:t>月</w:t>
      </w:r>
      <w:r>
        <w:rPr>
          <w:rFonts w:hint="eastAsia" w:ascii="Times New Roman" w:hAnsi="Times New Roman" w:eastAsia="仿宋_GB2312" w:cs="Times New Roman"/>
          <w:b w:val="0"/>
          <w:bCs w:val="0"/>
          <w:color w:val="040404"/>
          <w:kern w:val="0"/>
          <w:sz w:val="28"/>
          <w:szCs w:val="28"/>
          <w:lang w:val="en-US" w:eastAsia="zh-CN" w:bidi="ar-SA"/>
        </w:rPr>
        <w:t>XX</w:t>
      </w:r>
      <w:r>
        <w:rPr>
          <w:rFonts w:hint="default" w:ascii="Times New Roman" w:hAnsi="Times New Roman" w:eastAsia="仿宋_GB2312" w:cs="Times New Roman"/>
          <w:b w:val="0"/>
          <w:bCs w:val="0"/>
          <w:color w:val="040404"/>
          <w:kern w:val="0"/>
          <w:sz w:val="28"/>
          <w:szCs w:val="28"/>
          <w:lang w:val="en-US" w:eastAsia="zh-CN" w:bidi="ar-SA"/>
        </w:rPr>
        <w:t>日起施行，有效期至</w:t>
      </w:r>
      <w:r>
        <w:rPr>
          <w:rFonts w:hint="eastAsia" w:ascii="Times New Roman" w:hAnsi="Times New Roman" w:eastAsia="仿宋_GB2312" w:cs="Times New Roman"/>
          <w:b w:val="0"/>
          <w:bCs w:val="0"/>
          <w:color w:val="040404"/>
          <w:kern w:val="0"/>
          <w:sz w:val="28"/>
          <w:szCs w:val="28"/>
          <w:lang w:val="en-US" w:eastAsia="zh-CN" w:bidi="ar-SA"/>
        </w:rPr>
        <w:t>2031</w:t>
      </w:r>
      <w:r>
        <w:rPr>
          <w:rFonts w:hint="default" w:ascii="Times New Roman" w:hAnsi="Times New Roman" w:eastAsia="仿宋_GB2312" w:cs="Times New Roman"/>
          <w:b w:val="0"/>
          <w:bCs w:val="0"/>
          <w:color w:val="040404"/>
          <w:kern w:val="0"/>
          <w:sz w:val="28"/>
          <w:szCs w:val="28"/>
          <w:lang w:val="en-US" w:eastAsia="zh-CN" w:bidi="ar-SA"/>
        </w:rPr>
        <w:t>年</w:t>
      </w:r>
      <w:r>
        <w:rPr>
          <w:rFonts w:hint="eastAsia" w:ascii="Times New Roman" w:hAnsi="Times New Roman" w:eastAsia="仿宋_GB2312" w:cs="Times New Roman"/>
          <w:b w:val="0"/>
          <w:bCs w:val="0"/>
          <w:color w:val="040404"/>
          <w:kern w:val="0"/>
          <w:sz w:val="28"/>
          <w:szCs w:val="28"/>
          <w:lang w:val="en-US" w:eastAsia="zh-CN" w:bidi="ar-SA"/>
        </w:rPr>
        <w:t>XX</w:t>
      </w:r>
      <w:r>
        <w:rPr>
          <w:rFonts w:hint="default" w:ascii="Times New Roman" w:hAnsi="Times New Roman" w:eastAsia="仿宋_GB2312" w:cs="Times New Roman"/>
          <w:b w:val="0"/>
          <w:bCs w:val="0"/>
          <w:color w:val="040404"/>
          <w:kern w:val="0"/>
          <w:sz w:val="28"/>
          <w:szCs w:val="28"/>
          <w:lang w:val="en-US" w:eastAsia="zh-CN" w:bidi="ar-SA"/>
        </w:rPr>
        <w:t>月</w:t>
      </w:r>
      <w:r>
        <w:rPr>
          <w:rFonts w:hint="eastAsia" w:ascii="Times New Roman" w:hAnsi="Times New Roman" w:eastAsia="仿宋_GB2312" w:cs="Times New Roman"/>
          <w:b w:val="0"/>
          <w:bCs w:val="0"/>
          <w:color w:val="040404"/>
          <w:kern w:val="0"/>
          <w:sz w:val="28"/>
          <w:szCs w:val="28"/>
          <w:lang w:val="en-US" w:eastAsia="zh-CN" w:bidi="ar-SA"/>
        </w:rPr>
        <w:t>XX</w:t>
      </w:r>
      <w:r>
        <w:rPr>
          <w:rFonts w:hint="default" w:ascii="Times New Roman" w:hAnsi="Times New Roman" w:eastAsia="仿宋_GB2312" w:cs="Times New Roman"/>
          <w:b w:val="0"/>
          <w:bCs w:val="0"/>
          <w:color w:val="040404"/>
          <w:kern w:val="0"/>
          <w:sz w:val="28"/>
          <w:szCs w:val="28"/>
          <w:lang w:val="en-US" w:eastAsia="zh-CN" w:bidi="ar-SA"/>
        </w:rPr>
        <w:t>日。</w:t>
      </w:r>
    </w:p>
    <w:p w14:paraId="19C1BCF4">
      <w:pPr>
        <w:pStyle w:val="9"/>
        <w:spacing w:beforeAutospacing="0" w:afterAutospacing="0" w:line="570" w:lineRule="exact"/>
        <w:ind w:firstLine="641"/>
        <w:jc w:val="both"/>
        <w:rPr>
          <w:rFonts w:hint="default" w:ascii="Times New Roman" w:hAnsi="Times New Roman" w:eastAsia="仿宋_GB2312" w:cs="Times New Roman"/>
          <w:color w:val="333333"/>
          <w:sz w:val="32"/>
          <w:szCs w:val="32"/>
        </w:rPr>
      </w:pPr>
    </w:p>
    <w:p w14:paraId="08B6D8D1">
      <w:pPr>
        <w:pStyle w:val="9"/>
        <w:spacing w:beforeAutospacing="0" w:afterAutospacing="0" w:line="570" w:lineRule="exact"/>
        <w:ind w:firstLine="640" w:firstLineChars="200"/>
        <w:jc w:val="both"/>
        <w:rPr>
          <w:rFonts w:hint="default" w:ascii="Times New Roman" w:hAnsi="Times New Roman" w:eastAsia="仿宋_GB2312" w:cs="Times New Roman"/>
          <w:color w:val="333333"/>
          <w:sz w:val="32"/>
          <w:szCs w:val="32"/>
        </w:rPr>
      </w:pPr>
    </w:p>
    <w:p w14:paraId="18A80104">
      <w:pPr>
        <w:pStyle w:val="9"/>
        <w:spacing w:beforeAutospacing="0" w:afterAutospacing="0" w:line="570" w:lineRule="exact"/>
        <w:ind w:firstLine="560" w:firstLineChars="200"/>
        <w:jc w:val="both"/>
        <w:rPr>
          <w:rFonts w:hint="default" w:ascii="Times New Roman" w:hAnsi="Times New Roman" w:eastAsia="仿宋_GB2312" w:cs="Times New Roman"/>
          <w:color w:val="333333"/>
          <w:sz w:val="28"/>
          <w:szCs w:val="28"/>
        </w:rPr>
      </w:pPr>
    </w:p>
    <w:p w14:paraId="70D69D8E">
      <w:pPr>
        <w:pStyle w:val="9"/>
        <w:spacing w:beforeAutospacing="0" w:afterAutospacing="0" w:line="570" w:lineRule="exact"/>
        <w:ind w:firstLine="560" w:firstLineChars="200"/>
        <w:jc w:val="both"/>
        <w:rPr>
          <w:rFonts w:hint="default" w:ascii="Times New Roman" w:hAnsi="Times New Roman" w:eastAsia="仿宋_GB2312" w:cs="Times New Roman"/>
          <w:color w:val="333333"/>
          <w:sz w:val="28"/>
          <w:szCs w:val="28"/>
        </w:rPr>
      </w:pPr>
    </w:p>
    <w:p w14:paraId="3BF7DD06">
      <w:pPr>
        <w:pStyle w:val="9"/>
        <w:spacing w:beforeAutospacing="0" w:afterAutospacing="0" w:line="570" w:lineRule="exact"/>
        <w:ind w:firstLine="560" w:firstLineChars="200"/>
        <w:jc w:val="both"/>
        <w:rPr>
          <w:rFonts w:hint="default" w:ascii="Times New Roman" w:hAnsi="Times New Roman" w:eastAsia="仿宋_GB2312" w:cs="Times New Roman"/>
          <w:color w:val="333333"/>
          <w:sz w:val="28"/>
          <w:szCs w:val="28"/>
        </w:rPr>
      </w:pPr>
    </w:p>
    <w:p w14:paraId="0D53915F">
      <w:pPr>
        <w:pStyle w:val="9"/>
        <w:spacing w:beforeAutospacing="0" w:afterAutospacing="0" w:line="570" w:lineRule="exact"/>
        <w:ind w:firstLine="560" w:firstLineChars="200"/>
        <w:jc w:val="both"/>
        <w:rPr>
          <w:rFonts w:hint="default" w:ascii="Times New Roman" w:hAnsi="Times New Roman" w:eastAsia="仿宋_GB2312" w:cs="Times New Roman"/>
          <w:color w:val="333333"/>
          <w:sz w:val="28"/>
          <w:szCs w:val="28"/>
        </w:rPr>
      </w:pPr>
    </w:p>
    <w:p w14:paraId="7C61218E">
      <w:pPr>
        <w:pStyle w:val="9"/>
        <w:spacing w:beforeAutospacing="0" w:afterAutospacing="0" w:line="570" w:lineRule="exact"/>
        <w:ind w:firstLine="560" w:firstLineChars="200"/>
        <w:jc w:val="both"/>
        <w:rPr>
          <w:rFonts w:hint="default" w:ascii="Times New Roman" w:hAnsi="Times New Roman" w:eastAsia="仿宋_GB2312" w:cs="Times New Roman"/>
          <w:color w:val="333333"/>
          <w:sz w:val="28"/>
          <w:szCs w:val="28"/>
        </w:rPr>
      </w:pPr>
    </w:p>
    <w:p w14:paraId="0D21F28D">
      <w:pPr>
        <w:pStyle w:val="9"/>
        <w:spacing w:beforeAutospacing="0" w:afterAutospacing="0" w:line="570" w:lineRule="exact"/>
        <w:ind w:firstLine="560" w:firstLineChars="200"/>
        <w:jc w:val="both"/>
        <w:rPr>
          <w:rFonts w:hint="default" w:ascii="Times New Roman" w:hAnsi="Times New Roman" w:eastAsia="仿宋_GB2312" w:cs="Times New Roman"/>
          <w:color w:val="333333"/>
          <w:sz w:val="28"/>
          <w:szCs w:val="28"/>
        </w:rPr>
      </w:pPr>
    </w:p>
    <w:p w14:paraId="2973CDC7">
      <w:pPr>
        <w:pStyle w:val="9"/>
        <w:spacing w:beforeAutospacing="0" w:afterAutospacing="0" w:line="570" w:lineRule="exact"/>
        <w:jc w:val="both"/>
        <w:rPr>
          <w:rFonts w:hint="default" w:ascii="Times New Roman" w:hAnsi="Times New Roman" w:eastAsia="仿宋_GB2312" w:cs="Times New Roman"/>
          <w:color w:val="333333"/>
          <w:sz w:val="28"/>
          <w:szCs w:val="28"/>
        </w:rPr>
      </w:pPr>
      <w:r>
        <w:rPr>
          <w:rFonts w:hint="default" w:ascii="Times New Roman" w:hAnsi="Times New Roman" w:eastAsia="仿宋_GB2312" w:cs="Times New Roman"/>
          <w:color w:val="333333"/>
          <w:sz w:val="28"/>
          <w:szCs w:val="28"/>
        </w:rPr>
        <w:t>附件：1.巡游出租汽车单车服务质量信誉考核评分标准</w:t>
      </w:r>
    </w:p>
    <w:p w14:paraId="337ACA30">
      <w:pPr>
        <w:pStyle w:val="9"/>
        <w:spacing w:beforeAutospacing="0" w:afterAutospacing="0" w:line="570" w:lineRule="exact"/>
        <w:ind w:left="1579" w:hanging="1400" w:hangingChars="500"/>
        <w:jc w:val="both"/>
        <w:rPr>
          <w:rFonts w:hint="default" w:ascii="Times New Roman" w:hAnsi="Times New Roman" w:eastAsia="仿宋_GB2312" w:cs="Times New Roman"/>
          <w:color w:val="333333"/>
          <w:sz w:val="28"/>
          <w:szCs w:val="28"/>
        </w:rPr>
      </w:pPr>
      <w:r>
        <w:rPr>
          <w:rFonts w:hint="default" w:ascii="Times New Roman" w:hAnsi="Times New Roman" w:eastAsia="仿宋_GB2312" w:cs="Times New Roman"/>
          <w:color w:val="333333"/>
          <w:sz w:val="28"/>
          <w:szCs w:val="28"/>
        </w:rPr>
        <w:t xml:space="preserve">    </w:t>
      </w:r>
      <w:r>
        <w:rPr>
          <w:rFonts w:hint="eastAsia" w:ascii="Times New Roman" w:hAnsi="Times New Roman" w:eastAsia="仿宋_GB2312" w:cs="Times New Roman"/>
          <w:color w:val="333333"/>
          <w:sz w:val="28"/>
          <w:szCs w:val="28"/>
          <w:lang w:val="en-US" w:eastAsia="zh-CN"/>
        </w:rPr>
        <w:t xml:space="preserve">  </w:t>
      </w:r>
      <w:r>
        <w:rPr>
          <w:rFonts w:hint="default" w:ascii="Times New Roman" w:hAnsi="Times New Roman" w:eastAsia="仿宋_GB2312" w:cs="Times New Roman"/>
          <w:color w:val="333333"/>
          <w:sz w:val="28"/>
          <w:szCs w:val="28"/>
        </w:rPr>
        <w:t>2.巡游出租汽车单车服务质量信誉考核记分通知单（</w:t>
      </w:r>
      <w:r>
        <w:rPr>
          <w:rFonts w:hint="eastAsia" w:ascii="Times New Roman" w:hAnsi="Times New Roman" w:eastAsia="仿宋_GB2312" w:cs="Times New Roman"/>
          <w:color w:val="333333"/>
          <w:sz w:val="28"/>
          <w:szCs w:val="28"/>
          <w:lang w:val="en-US" w:eastAsia="zh-CN"/>
        </w:rPr>
        <w:t>经营权所有人</w:t>
      </w:r>
      <w:r>
        <w:rPr>
          <w:rFonts w:hint="default" w:ascii="Times New Roman" w:hAnsi="Times New Roman" w:eastAsia="仿宋_GB2312" w:cs="Times New Roman"/>
          <w:color w:val="333333"/>
          <w:sz w:val="28"/>
          <w:szCs w:val="28"/>
        </w:rPr>
        <w:t>）</w:t>
      </w:r>
    </w:p>
    <w:p w14:paraId="2103F51F">
      <w:pPr>
        <w:pStyle w:val="9"/>
        <w:spacing w:beforeAutospacing="0" w:afterAutospacing="0" w:line="570" w:lineRule="exact"/>
        <w:ind w:firstLine="840" w:firstLineChars="300"/>
        <w:rPr>
          <w:rFonts w:hint="default" w:ascii="Times New Roman" w:hAnsi="Times New Roman" w:eastAsia="仿宋_GB2312" w:cs="Times New Roman"/>
          <w:color w:val="333333"/>
          <w:spacing w:val="-6"/>
          <w:sz w:val="28"/>
          <w:szCs w:val="28"/>
        </w:rPr>
      </w:pPr>
      <w:r>
        <w:rPr>
          <w:rFonts w:hint="default" w:ascii="Times New Roman" w:hAnsi="Times New Roman" w:eastAsia="仿宋_GB2312" w:cs="Times New Roman"/>
          <w:color w:val="333333"/>
          <w:sz w:val="28"/>
          <w:szCs w:val="28"/>
        </w:rPr>
        <w:t>3.</w:t>
      </w:r>
      <w:r>
        <w:rPr>
          <w:rFonts w:hint="default" w:ascii="Times New Roman" w:hAnsi="Times New Roman" w:eastAsia="仿宋_GB2312" w:cs="Times New Roman"/>
          <w:color w:val="333333"/>
          <w:spacing w:val="-6"/>
          <w:sz w:val="28"/>
          <w:szCs w:val="28"/>
        </w:rPr>
        <w:t>巡游出租汽车服务质量信誉考核记分通知单（驾驶员）</w:t>
      </w:r>
    </w:p>
    <w:p w14:paraId="0D803AF9">
      <w:pPr>
        <w:pStyle w:val="9"/>
        <w:spacing w:beforeAutospacing="0" w:afterAutospacing="0" w:line="570" w:lineRule="exact"/>
        <w:ind w:firstLine="840" w:firstLineChars="300"/>
        <w:rPr>
          <w:rFonts w:hint="default" w:ascii="Times New Roman" w:hAnsi="Times New Roman" w:eastAsia="仿宋_GB2312" w:cs="Times New Roman"/>
          <w:color w:val="333333"/>
          <w:sz w:val="28"/>
          <w:szCs w:val="28"/>
        </w:rPr>
      </w:pPr>
      <w:r>
        <w:rPr>
          <w:rFonts w:hint="default" w:ascii="Times New Roman" w:hAnsi="Times New Roman" w:eastAsia="仿宋_GB2312" w:cs="Times New Roman"/>
          <w:color w:val="333333"/>
          <w:sz w:val="28"/>
          <w:szCs w:val="28"/>
        </w:rPr>
        <w:t>4.巡游出租汽车单车服务质量信誉考核销分登记表</w:t>
      </w:r>
    </w:p>
    <w:p w14:paraId="30BDBA48">
      <w:pPr>
        <w:rPr>
          <w:rFonts w:hint="eastAsia" w:ascii="黑体" w:hAnsi="黑体" w:eastAsia="黑体" w:cs="黑体"/>
          <w:sz w:val="32"/>
          <w:szCs w:val="32"/>
        </w:rPr>
      </w:pPr>
      <w:r>
        <w:rPr>
          <w:rFonts w:hint="eastAsia" w:ascii="黑体" w:hAnsi="黑体" w:eastAsia="黑体" w:cs="黑体"/>
          <w:sz w:val="32"/>
          <w:szCs w:val="32"/>
        </w:rPr>
        <w:br w:type="page"/>
      </w:r>
    </w:p>
    <w:p w14:paraId="2EB00CFB">
      <w:pPr>
        <w:spacing w:line="560" w:lineRule="exact"/>
        <w:rPr>
          <w:rFonts w:hint="default" w:ascii="Times New Roman" w:hAnsi="Times New Roman" w:eastAsia="黑体" w:cs="Times New Roman"/>
          <w:sz w:val="32"/>
          <w:szCs w:val="32"/>
        </w:rPr>
      </w:pPr>
      <w:r>
        <w:rPr>
          <w:rFonts w:hint="eastAsia" w:ascii="黑体" w:hAnsi="黑体" w:eastAsia="黑体" w:cs="黑体"/>
          <w:sz w:val="32"/>
          <w:szCs w:val="32"/>
        </w:rPr>
        <w:t>附件</w:t>
      </w:r>
      <w:r>
        <w:rPr>
          <w:rFonts w:hint="default" w:ascii="Times New Roman" w:hAnsi="Times New Roman" w:eastAsia="黑体" w:cs="Times New Roman"/>
          <w:sz w:val="32"/>
          <w:szCs w:val="32"/>
        </w:rPr>
        <w:t>1</w:t>
      </w:r>
    </w:p>
    <w:p w14:paraId="5DB0C37E">
      <w:pPr>
        <w:spacing w:line="560" w:lineRule="exact"/>
        <w:rPr>
          <w:rFonts w:hint="default" w:ascii="Times New Roman" w:hAnsi="Times New Roman" w:eastAsia="黑体" w:cs="Times New Roman"/>
          <w:szCs w:val="32"/>
        </w:rPr>
      </w:pPr>
    </w:p>
    <w:p w14:paraId="116D9C81">
      <w:pPr>
        <w:spacing w:line="560" w:lineRule="exact"/>
        <w:jc w:val="center"/>
        <w:rPr>
          <w:rFonts w:hint="default" w:ascii="Times New Roman" w:hAnsi="Times New Roman" w:eastAsia="方正小标宋_GBK" w:cs="Times New Roman"/>
          <w:bCs/>
          <w:sz w:val="36"/>
          <w:szCs w:val="36"/>
        </w:rPr>
      </w:pPr>
      <w:r>
        <w:rPr>
          <w:rFonts w:hint="default" w:ascii="Times New Roman" w:hAnsi="Times New Roman" w:eastAsia="方正小标宋_GBK" w:cs="Times New Roman"/>
          <w:bCs/>
          <w:sz w:val="36"/>
          <w:szCs w:val="36"/>
        </w:rPr>
        <w:t>巡游出租汽车单车服务质量信誉考核评分标准</w:t>
      </w:r>
    </w:p>
    <w:p w14:paraId="480EF915">
      <w:pPr>
        <w:spacing w:line="310" w:lineRule="exact"/>
        <w:jc w:val="center"/>
        <w:rPr>
          <w:rFonts w:hint="default" w:ascii="Times New Roman" w:hAnsi="Times New Roman" w:eastAsia="方正小标宋_GBK" w:cs="Times New Roman"/>
          <w:bCs/>
          <w:sz w:val="44"/>
          <w:szCs w:val="44"/>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35"/>
        <w:gridCol w:w="5925"/>
      </w:tblGrid>
      <w:tr w14:paraId="5DCCF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noWrap w:val="0"/>
            <w:vAlign w:val="center"/>
          </w:tcPr>
          <w:p w14:paraId="3223B8EB">
            <w:pPr>
              <w:spacing w:line="310" w:lineRule="exact"/>
              <w:jc w:val="center"/>
              <w:rPr>
                <w:rFonts w:hint="default" w:ascii="Times New Roman" w:hAnsi="Times New Roman" w:eastAsia="黑体" w:cs="Times New Roman"/>
                <w:b/>
                <w:bCs/>
                <w:sz w:val="24"/>
              </w:rPr>
            </w:pPr>
            <w:r>
              <w:rPr>
                <w:rFonts w:hint="default" w:ascii="Times New Roman" w:hAnsi="Times New Roman" w:eastAsia="黑体" w:cs="Times New Roman"/>
                <w:b/>
                <w:bCs/>
                <w:sz w:val="24"/>
              </w:rPr>
              <w:t>分值</w:t>
            </w:r>
          </w:p>
        </w:tc>
        <w:tc>
          <w:tcPr>
            <w:tcW w:w="0" w:type="auto"/>
            <w:noWrap w:val="0"/>
            <w:vAlign w:val="center"/>
          </w:tcPr>
          <w:p w14:paraId="34DF250C">
            <w:pPr>
              <w:spacing w:line="310" w:lineRule="exact"/>
              <w:jc w:val="center"/>
              <w:rPr>
                <w:rFonts w:hint="default" w:ascii="Times New Roman" w:hAnsi="Times New Roman" w:eastAsia="黑体" w:cs="Times New Roman"/>
                <w:b/>
                <w:bCs/>
                <w:sz w:val="24"/>
              </w:rPr>
            </w:pPr>
            <w:r>
              <w:rPr>
                <w:rFonts w:hint="default" w:ascii="Times New Roman" w:hAnsi="Times New Roman" w:eastAsia="黑体" w:cs="Times New Roman"/>
                <w:b/>
                <w:bCs/>
                <w:sz w:val="24"/>
              </w:rPr>
              <w:t>评分标准</w:t>
            </w:r>
          </w:p>
        </w:tc>
      </w:tr>
      <w:tr w14:paraId="084D8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restart"/>
            <w:noWrap w:val="0"/>
            <w:vAlign w:val="center"/>
          </w:tcPr>
          <w:p w14:paraId="604F695F">
            <w:pPr>
              <w:spacing w:line="31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有所列情形之一的，扣20分</w:t>
            </w:r>
          </w:p>
        </w:tc>
        <w:tc>
          <w:tcPr>
            <w:tcW w:w="6100" w:type="dxa"/>
            <w:noWrap w:val="0"/>
            <w:vAlign w:val="center"/>
          </w:tcPr>
          <w:p w14:paraId="4D6D0D83">
            <w:pPr>
              <w:pStyle w:val="3"/>
              <w:spacing w:line="310" w:lineRule="exact"/>
              <w:rPr>
                <w:rFonts w:hint="default" w:ascii="Times New Roman" w:hAnsi="Times New Roman" w:eastAsia="仿宋_GB2312" w:cs="Times New Roman"/>
                <w:sz w:val="24"/>
              </w:rPr>
            </w:pPr>
            <w:r>
              <w:rPr>
                <w:rFonts w:hint="default" w:ascii="Times New Roman" w:hAnsi="Times New Roman" w:eastAsia="仿宋_GB2312" w:cs="Times New Roman"/>
                <w:snapToGrid w:val="0"/>
                <w:spacing w:val="-4"/>
                <w:kern w:val="0"/>
                <w:sz w:val="24"/>
                <w:szCs w:val="24"/>
                <w:lang w:val="en-US" w:eastAsia="zh-CN"/>
              </w:rPr>
              <w:t>1.驾驶未取得巡游车运输证的车辆，擅自从事巡游车经营活动的。</w:t>
            </w:r>
          </w:p>
        </w:tc>
      </w:tr>
      <w:tr w14:paraId="664E4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3" w:hRule="atLeast"/>
        </w:trPr>
        <w:tc>
          <w:tcPr>
            <w:tcW w:w="0" w:type="auto"/>
            <w:vMerge w:val="continue"/>
            <w:noWrap w:val="0"/>
            <w:vAlign w:val="center"/>
          </w:tcPr>
          <w:p w14:paraId="5F48D811">
            <w:pPr>
              <w:spacing w:line="310" w:lineRule="exact"/>
              <w:jc w:val="center"/>
              <w:rPr>
                <w:rFonts w:hint="default" w:ascii="Times New Roman" w:hAnsi="Times New Roman" w:eastAsia="仿宋_GB2312" w:cs="Times New Roman"/>
                <w:sz w:val="24"/>
              </w:rPr>
            </w:pPr>
          </w:p>
        </w:tc>
        <w:tc>
          <w:tcPr>
            <w:tcW w:w="6100" w:type="dxa"/>
            <w:noWrap w:val="0"/>
            <w:vAlign w:val="center"/>
          </w:tcPr>
          <w:p w14:paraId="7C808D73">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2.将巡游出租汽车交给无从业资格证件的人员驾驶，并从事出租汽车经营活动的。</w:t>
            </w:r>
          </w:p>
        </w:tc>
      </w:tr>
      <w:tr w14:paraId="28FAD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79797B69">
            <w:pPr>
              <w:spacing w:line="310" w:lineRule="exact"/>
              <w:jc w:val="center"/>
              <w:rPr>
                <w:rFonts w:hint="default" w:ascii="Times New Roman" w:hAnsi="Times New Roman" w:eastAsia="仿宋_GB2312" w:cs="Times New Roman"/>
                <w:sz w:val="24"/>
              </w:rPr>
            </w:pPr>
          </w:p>
        </w:tc>
        <w:tc>
          <w:tcPr>
            <w:tcW w:w="6100" w:type="dxa"/>
            <w:noWrap w:val="0"/>
            <w:vAlign w:val="center"/>
          </w:tcPr>
          <w:p w14:paraId="25A76E5D">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3.私自改装、调整计价器造成计费失准的。</w:t>
            </w:r>
          </w:p>
        </w:tc>
      </w:tr>
      <w:tr w14:paraId="33E3E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3D9245CC">
            <w:pPr>
              <w:spacing w:line="310" w:lineRule="exact"/>
              <w:jc w:val="center"/>
              <w:rPr>
                <w:rFonts w:hint="default" w:ascii="Times New Roman" w:hAnsi="Times New Roman" w:eastAsia="仿宋_GB2312" w:cs="Times New Roman"/>
                <w:sz w:val="24"/>
              </w:rPr>
            </w:pPr>
          </w:p>
        </w:tc>
        <w:tc>
          <w:tcPr>
            <w:tcW w:w="6100" w:type="dxa"/>
            <w:noWrap w:val="0"/>
            <w:vAlign w:val="center"/>
          </w:tcPr>
          <w:p w14:paraId="78E04804">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4.拒绝接受依法检查，以暴力、威胁、恐吓、辱骂、尾随或采取故意堵塞交通等方法阻碍行政执法的。</w:t>
            </w:r>
          </w:p>
        </w:tc>
      </w:tr>
      <w:tr w14:paraId="3F03D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7F48B1DD">
            <w:pPr>
              <w:spacing w:line="310" w:lineRule="exact"/>
              <w:jc w:val="center"/>
              <w:rPr>
                <w:rFonts w:hint="default" w:ascii="Times New Roman" w:hAnsi="Times New Roman" w:eastAsia="仿宋_GB2312" w:cs="Times New Roman"/>
                <w:sz w:val="24"/>
              </w:rPr>
            </w:pPr>
          </w:p>
        </w:tc>
        <w:tc>
          <w:tcPr>
            <w:tcW w:w="6100" w:type="dxa"/>
            <w:noWrap w:val="0"/>
            <w:vAlign w:val="center"/>
          </w:tcPr>
          <w:p w14:paraId="4D540960">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5.违反法律法规，参与影响社会公共秩序、损害社会公众利益等停运事件的。</w:t>
            </w:r>
          </w:p>
        </w:tc>
      </w:tr>
      <w:tr w14:paraId="49E74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22AD42CB">
            <w:pPr>
              <w:spacing w:line="310" w:lineRule="exact"/>
              <w:jc w:val="center"/>
              <w:rPr>
                <w:rFonts w:hint="default" w:ascii="Times New Roman" w:hAnsi="Times New Roman" w:eastAsia="仿宋_GB2312" w:cs="Times New Roman"/>
                <w:sz w:val="24"/>
              </w:rPr>
            </w:pPr>
          </w:p>
        </w:tc>
        <w:tc>
          <w:tcPr>
            <w:tcW w:w="6100" w:type="dxa"/>
            <w:noWrap w:val="0"/>
            <w:vAlign w:val="center"/>
          </w:tcPr>
          <w:p w14:paraId="790D37C8">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6.</w:t>
            </w:r>
            <w:r>
              <w:rPr>
                <w:rFonts w:hint="eastAsia" w:ascii="Times New Roman" w:hAnsi="Times New Roman" w:eastAsia="仿宋_GB2312" w:cs="Times New Roman"/>
                <w:sz w:val="24"/>
                <w:lang w:val="en-US" w:eastAsia="zh-CN"/>
              </w:rPr>
              <w:t>侮辱、殴打乘客或者以其他方式侵害乘客合法权益，受到行政拘留处罚或者被追究刑事责任的。</w:t>
            </w:r>
          </w:p>
        </w:tc>
      </w:tr>
      <w:tr w14:paraId="58056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526874E3">
            <w:pPr>
              <w:spacing w:line="310" w:lineRule="exact"/>
              <w:jc w:val="center"/>
              <w:rPr>
                <w:rFonts w:hint="default" w:ascii="Times New Roman" w:hAnsi="Times New Roman" w:eastAsia="仿宋_GB2312" w:cs="Times New Roman"/>
                <w:sz w:val="24"/>
              </w:rPr>
            </w:pPr>
          </w:p>
        </w:tc>
        <w:tc>
          <w:tcPr>
            <w:tcW w:w="6100" w:type="dxa"/>
            <w:noWrap w:val="0"/>
            <w:vAlign w:val="center"/>
          </w:tcPr>
          <w:p w14:paraId="20E0C73A">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7.伪造、骗取、转借巡游车专用设施、标志或者为前述行为提供条件的。</w:t>
            </w:r>
          </w:p>
        </w:tc>
      </w:tr>
      <w:tr w14:paraId="3DF80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3B041103">
            <w:pPr>
              <w:spacing w:line="310" w:lineRule="exact"/>
              <w:jc w:val="center"/>
              <w:rPr>
                <w:rFonts w:hint="default" w:ascii="Times New Roman" w:hAnsi="Times New Roman" w:eastAsia="仿宋_GB2312" w:cs="Times New Roman"/>
                <w:sz w:val="24"/>
              </w:rPr>
            </w:pPr>
          </w:p>
        </w:tc>
        <w:tc>
          <w:tcPr>
            <w:tcW w:w="6100" w:type="dxa"/>
            <w:noWrap w:val="0"/>
            <w:vAlign w:val="top"/>
          </w:tcPr>
          <w:p w14:paraId="3CE0D20C">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8.本次考核过程中或者上一次考核完成后，发现有弄虚作假或者隐瞒服务质量信誉考核相关情况，且情节严重的。</w:t>
            </w:r>
          </w:p>
        </w:tc>
      </w:tr>
      <w:tr w14:paraId="0ADED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3D1EF8E6">
            <w:pPr>
              <w:spacing w:line="310" w:lineRule="exact"/>
              <w:jc w:val="center"/>
              <w:rPr>
                <w:rFonts w:hint="default" w:ascii="Times New Roman" w:hAnsi="Times New Roman" w:eastAsia="仿宋_GB2312" w:cs="Times New Roman"/>
                <w:sz w:val="24"/>
              </w:rPr>
            </w:pPr>
          </w:p>
        </w:tc>
        <w:tc>
          <w:tcPr>
            <w:tcW w:w="6100" w:type="dxa"/>
            <w:noWrap w:val="0"/>
            <w:vAlign w:val="center"/>
          </w:tcPr>
          <w:p w14:paraId="381D6364">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9.倒卖巡游出租车相关票据的。</w:t>
            </w:r>
          </w:p>
        </w:tc>
      </w:tr>
      <w:tr w14:paraId="4BBC1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33DD3F98">
            <w:pPr>
              <w:spacing w:line="310" w:lineRule="exact"/>
              <w:jc w:val="center"/>
              <w:rPr>
                <w:rFonts w:hint="default" w:ascii="Times New Roman" w:hAnsi="Times New Roman" w:eastAsia="仿宋_GB2312" w:cs="Times New Roman"/>
                <w:sz w:val="24"/>
              </w:rPr>
            </w:pPr>
          </w:p>
        </w:tc>
        <w:tc>
          <w:tcPr>
            <w:tcW w:w="6100" w:type="dxa"/>
            <w:noWrap w:val="0"/>
            <w:vAlign w:val="center"/>
          </w:tcPr>
          <w:p w14:paraId="7AF04B09">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10.拾到乘客遗留物品拒不上交的。</w:t>
            </w:r>
          </w:p>
        </w:tc>
      </w:tr>
      <w:tr w14:paraId="685F0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1" w:hRule="atLeast"/>
        </w:trPr>
        <w:tc>
          <w:tcPr>
            <w:tcW w:w="0" w:type="auto"/>
            <w:vMerge w:val="restart"/>
            <w:noWrap w:val="0"/>
            <w:vAlign w:val="center"/>
          </w:tcPr>
          <w:p w14:paraId="5EDD9027">
            <w:pPr>
              <w:spacing w:line="31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有所列情形之一的，扣15分</w:t>
            </w:r>
          </w:p>
        </w:tc>
        <w:tc>
          <w:tcPr>
            <w:tcW w:w="6100" w:type="dxa"/>
            <w:noWrap w:val="0"/>
            <w:vAlign w:val="center"/>
          </w:tcPr>
          <w:p w14:paraId="7275505D">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1</w:t>
            </w:r>
            <w:r>
              <w:rPr>
                <w:rFonts w:hint="eastAsia" w:ascii="Times New Roman" w:hAnsi="Times New Roman" w:eastAsia="仿宋_GB2312" w:cs="Times New Roman"/>
                <w:sz w:val="24"/>
                <w:lang w:val="en-US" w:eastAsia="zh-CN"/>
              </w:rPr>
              <w:t>1</w:t>
            </w:r>
            <w:r>
              <w:rPr>
                <w:rFonts w:hint="default" w:ascii="Times New Roman" w:hAnsi="Times New Roman" w:eastAsia="仿宋_GB2312" w:cs="Times New Roman"/>
                <w:sz w:val="24"/>
              </w:rPr>
              <w:t>.转借、出租从业资格证等证件的。</w:t>
            </w:r>
          </w:p>
        </w:tc>
      </w:tr>
      <w:tr w14:paraId="680D6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5FA2D35C">
            <w:pPr>
              <w:spacing w:line="310" w:lineRule="exact"/>
              <w:jc w:val="center"/>
              <w:rPr>
                <w:rFonts w:hint="default" w:ascii="Times New Roman" w:hAnsi="Times New Roman" w:eastAsia="仿宋_GB2312" w:cs="Times New Roman"/>
                <w:sz w:val="24"/>
              </w:rPr>
            </w:pPr>
          </w:p>
        </w:tc>
        <w:tc>
          <w:tcPr>
            <w:tcW w:w="6100" w:type="dxa"/>
            <w:noWrap w:val="0"/>
            <w:vAlign w:val="center"/>
          </w:tcPr>
          <w:p w14:paraId="3012CCEA">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1</w:t>
            </w:r>
            <w:r>
              <w:rPr>
                <w:rFonts w:hint="eastAsia" w:ascii="Times New Roman" w:hAnsi="Times New Roman" w:eastAsia="仿宋_GB2312" w:cs="Times New Roman"/>
                <w:sz w:val="24"/>
                <w:lang w:val="en-US" w:eastAsia="zh-CN"/>
              </w:rPr>
              <w:t>2</w:t>
            </w:r>
            <w:r>
              <w:rPr>
                <w:rFonts w:hint="default" w:ascii="Times New Roman" w:hAnsi="Times New Roman" w:eastAsia="仿宋_GB2312" w:cs="Times New Roman"/>
                <w:sz w:val="24"/>
              </w:rPr>
              <w:t>.在出租汽车经营活动中，发生交通事故致人死亡1人及以上负次要责任的。</w:t>
            </w:r>
          </w:p>
        </w:tc>
      </w:tr>
      <w:tr w14:paraId="264E3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restart"/>
            <w:noWrap w:val="0"/>
            <w:vAlign w:val="center"/>
          </w:tcPr>
          <w:p w14:paraId="5530C698">
            <w:pPr>
              <w:spacing w:line="310" w:lineRule="exact"/>
              <w:jc w:val="center"/>
              <w:rPr>
                <w:rFonts w:hint="default" w:ascii="Times New Roman" w:hAnsi="Times New Roman" w:eastAsia="仿宋_GB2312" w:cs="Times New Roman"/>
                <w:sz w:val="24"/>
              </w:rPr>
            </w:pPr>
          </w:p>
          <w:p w14:paraId="4390C50C">
            <w:pPr>
              <w:spacing w:line="31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有所列情形之一的，扣10分</w:t>
            </w:r>
          </w:p>
        </w:tc>
        <w:tc>
          <w:tcPr>
            <w:tcW w:w="6100" w:type="dxa"/>
            <w:noWrap w:val="0"/>
            <w:vAlign w:val="center"/>
          </w:tcPr>
          <w:p w14:paraId="4E975C11">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1</w:t>
            </w:r>
            <w:r>
              <w:rPr>
                <w:rFonts w:hint="eastAsia" w:ascii="Times New Roman" w:hAnsi="Times New Roman" w:eastAsia="仿宋_GB2312" w:cs="Times New Roman"/>
                <w:sz w:val="24"/>
                <w:lang w:val="en-US" w:eastAsia="zh-CN"/>
              </w:rPr>
              <w:t>3</w:t>
            </w:r>
            <w:r>
              <w:rPr>
                <w:rFonts w:hint="default" w:ascii="Times New Roman" w:hAnsi="Times New Roman" w:eastAsia="仿宋_GB2312" w:cs="Times New Roman"/>
                <w:sz w:val="24"/>
              </w:rPr>
              <w:t>.</w:t>
            </w:r>
            <w:r>
              <w:rPr>
                <w:rFonts w:hint="eastAsia" w:ascii="Times New Roman" w:hAnsi="Times New Roman" w:eastAsia="仿宋_GB2312" w:cs="Times New Roman"/>
                <w:sz w:val="24"/>
                <w:lang w:val="en-US" w:eastAsia="zh-CN"/>
              </w:rPr>
              <w:t>在火车站、汽车客运站、公共交通枢纽等客流集散地载客时，不服从调度和管理未到指定区域载客的</w:t>
            </w:r>
          </w:p>
        </w:tc>
      </w:tr>
      <w:tr w14:paraId="68E07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0" w:type="auto"/>
            <w:vMerge w:val="continue"/>
            <w:noWrap w:val="0"/>
            <w:vAlign w:val="center"/>
          </w:tcPr>
          <w:p w14:paraId="27F4CCCB">
            <w:pPr>
              <w:spacing w:line="310" w:lineRule="exact"/>
              <w:jc w:val="center"/>
              <w:rPr>
                <w:rFonts w:hint="default" w:ascii="Times New Roman" w:hAnsi="Times New Roman" w:eastAsia="仿宋_GB2312" w:cs="Times New Roman"/>
                <w:sz w:val="24"/>
              </w:rPr>
            </w:pPr>
          </w:p>
        </w:tc>
        <w:tc>
          <w:tcPr>
            <w:tcW w:w="6100" w:type="dxa"/>
            <w:noWrap w:val="0"/>
            <w:vAlign w:val="center"/>
          </w:tcPr>
          <w:p w14:paraId="293780A0">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1</w:t>
            </w:r>
            <w:r>
              <w:rPr>
                <w:rFonts w:hint="eastAsia" w:ascii="Times New Roman" w:hAnsi="Times New Roman" w:eastAsia="仿宋_GB2312" w:cs="Times New Roman"/>
                <w:sz w:val="24"/>
                <w:lang w:val="en-US" w:eastAsia="zh-CN"/>
              </w:rPr>
              <w:t>4</w:t>
            </w:r>
            <w:r>
              <w:rPr>
                <w:rFonts w:hint="default" w:ascii="Times New Roman" w:hAnsi="Times New Roman" w:eastAsia="仿宋_GB2312" w:cs="Times New Roman"/>
                <w:sz w:val="24"/>
              </w:rPr>
              <w:t>.在出租汽车经营活动中，发生交通事故致人受伤且负同等、主要或全部责任的。</w:t>
            </w:r>
          </w:p>
        </w:tc>
      </w:tr>
      <w:tr w14:paraId="06EC4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1" w:hRule="atLeast"/>
        </w:trPr>
        <w:tc>
          <w:tcPr>
            <w:tcW w:w="0" w:type="auto"/>
            <w:vMerge w:val="continue"/>
            <w:noWrap w:val="0"/>
            <w:vAlign w:val="center"/>
          </w:tcPr>
          <w:p w14:paraId="01B792F0">
            <w:pPr>
              <w:spacing w:line="310" w:lineRule="exact"/>
              <w:jc w:val="center"/>
              <w:rPr>
                <w:rFonts w:hint="default" w:ascii="Times New Roman" w:hAnsi="Times New Roman" w:eastAsia="仿宋_GB2312" w:cs="Times New Roman"/>
                <w:sz w:val="24"/>
              </w:rPr>
            </w:pPr>
          </w:p>
        </w:tc>
        <w:tc>
          <w:tcPr>
            <w:tcW w:w="6100" w:type="dxa"/>
            <w:noWrap w:val="0"/>
            <w:vAlign w:val="center"/>
          </w:tcPr>
          <w:p w14:paraId="74401959">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1</w:t>
            </w:r>
            <w:r>
              <w:rPr>
                <w:rFonts w:hint="eastAsia" w:ascii="Times New Roman" w:hAnsi="Times New Roman" w:eastAsia="仿宋_GB2312" w:cs="Times New Roman"/>
                <w:sz w:val="24"/>
                <w:lang w:val="en-US" w:eastAsia="zh-CN"/>
              </w:rPr>
              <w:t>5</w:t>
            </w:r>
            <w:r>
              <w:rPr>
                <w:rFonts w:hint="default" w:ascii="Times New Roman" w:hAnsi="Times New Roman" w:eastAsia="仿宋_GB2312" w:cs="Times New Roman"/>
                <w:sz w:val="24"/>
              </w:rPr>
              <w:t>.擅自涂改、伪造、变造出租汽车从业资格证件上相关记录的。</w:t>
            </w:r>
          </w:p>
        </w:tc>
      </w:tr>
      <w:tr w14:paraId="30A76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0DDF40C4">
            <w:pPr>
              <w:spacing w:line="310" w:lineRule="exact"/>
              <w:jc w:val="center"/>
              <w:rPr>
                <w:rFonts w:hint="default" w:ascii="Times New Roman" w:hAnsi="Times New Roman" w:eastAsia="仿宋_GB2312" w:cs="Times New Roman"/>
                <w:sz w:val="24"/>
              </w:rPr>
            </w:pPr>
          </w:p>
        </w:tc>
        <w:tc>
          <w:tcPr>
            <w:tcW w:w="6100" w:type="dxa"/>
            <w:noWrap w:val="0"/>
            <w:vAlign w:val="center"/>
          </w:tcPr>
          <w:p w14:paraId="326CC17C">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1</w:t>
            </w:r>
            <w:r>
              <w:rPr>
                <w:rFonts w:hint="eastAsia" w:ascii="Times New Roman" w:hAnsi="Times New Roman" w:eastAsia="仿宋_GB2312" w:cs="Times New Roman"/>
                <w:sz w:val="24"/>
                <w:lang w:val="en-US" w:eastAsia="zh-CN"/>
              </w:rPr>
              <w:t>6</w:t>
            </w:r>
            <w:r>
              <w:rPr>
                <w:rFonts w:hint="default" w:ascii="Times New Roman" w:hAnsi="Times New Roman" w:eastAsia="仿宋_GB2312" w:cs="Times New Roman"/>
                <w:sz w:val="24"/>
              </w:rPr>
              <w:t>.无正当理由拒载或接受预约服务而未前往载客的。</w:t>
            </w:r>
          </w:p>
        </w:tc>
      </w:tr>
      <w:tr w14:paraId="7A198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57466617">
            <w:pPr>
              <w:spacing w:line="310" w:lineRule="exact"/>
              <w:jc w:val="center"/>
              <w:rPr>
                <w:rFonts w:hint="default" w:ascii="Times New Roman" w:hAnsi="Times New Roman" w:eastAsia="仿宋_GB2312" w:cs="Times New Roman"/>
                <w:sz w:val="24"/>
              </w:rPr>
            </w:pPr>
          </w:p>
        </w:tc>
        <w:tc>
          <w:tcPr>
            <w:tcW w:w="6100" w:type="dxa"/>
            <w:noWrap w:val="0"/>
            <w:vAlign w:val="center"/>
          </w:tcPr>
          <w:p w14:paraId="794DB392">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1</w:t>
            </w:r>
            <w:r>
              <w:rPr>
                <w:rFonts w:hint="eastAsia" w:ascii="Times New Roman" w:hAnsi="Times New Roman" w:eastAsia="仿宋_GB2312" w:cs="Times New Roman"/>
                <w:sz w:val="24"/>
                <w:lang w:val="en-US" w:eastAsia="zh-CN"/>
              </w:rPr>
              <w:t>7</w:t>
            </w:r>
            <w:r>
              <w:rPr>
                <w:rFonts w:hint="default" w:ascii="Times New Roman" w:hAnsi="Times New Roman" w:eastAsia="仿宋_GB2312" w:cs="Times New Roman"/>
                <w:sz w:val="24"/>
              </w:rPr>
              <w:t>.营运途中无正当理由擅自中断服务的。</w:t>
            </w:r>
          </w:p>
        </w:tc>
      </w:tr>
      <w:tr w14:paraId="3E0ED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04C06663">
            <w:pPr>
              <w:spacing w:line="310" w:lineRule="exact"/>
              <w:jc w:val="center"/>
              <w:rPr>
                <w:rFonts w:hint="default" w:ascii="Times New Roman" w:hAnsi="Times New Roman" w:eastAsia="仿宋_GB2312" w:cs="Times New Roman"/>
                <w:sz w:val="24"/>
              </w:rPr>
            </w:pPr>
          </w:p>
        </w:tc>
        <w:tc>
          <w:tcPr>
            <w:tcW w:w="6100" w:type="dxa"/>
            <w:noWrap w:val="0"/>
            <w:vAlign w:val="center"/>
          </w:tcPr>
          <w:p w14:paraId="02229934">
            <w:pPr>
              <w:spacing w:line="310" w:lineRule="exact"/>
              <w:jc w:val="left"/>
              <w:rPr>
                <w:rFonts w:hint="default" w:ascii="Times New Roman" w:hAnsi="Times New Roman" w:eastAsia="仿宋_GB2312" w:cs="Times New Roman"/>
                <w:sz w:val="24"/>
              </w:rPr>
            </w:pPr>
            <w:r>
              <w:rPr>
                <w:rFonts w:hint="eastAsia" w:ascii="Times New Roman" w:hAnsi="Times New Roman" w:eastAsia="仿宋_GB2312" w:cs="Times New Roman"/>
                <w:sz w:val="24"/>
                <w:lang w:val="en-US" w:eastAsia="zh-CN"/>
              </w:rPr>
              <w:t>18</w:t>
            </w:r>
            <w:r>
              <w:rPr>
                <w:rFonts w:hint="default" w:ascii="Times New Roman" w:hAnsi="Times New Roman" w:eastAsia="仿宋_GB2312" w:cs="Times New Roman"/>
                <w:sz w:val="24"/>
              </w:rPr>
              <w:t>.不积极配合处理乘客投诉超过3个工作日的。</w:t>
            </w:r>
          </w:p>
        </w:tc>
      </w:tr>
      <w:tr w14:paraId="2154F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4CF88876">
            <w:pPr>
              <w:spacing w:line="310" w:lineRule="exact"/>
              <w:jc w:val="center"/>
              <w:rPr>
                <w:rFonts w:hint="default" w:ascii="Times New Roman" w:hAnsi="Times New Roman" w:eastAsia="仿宋_GB2312" w:cs="Times New Roman"/>
                <w:sz w:val="24"/>
              </w:rPr>
            </w:pPr>
          </w:p>
        </w:tc>
        <w:tc>
          <w:tcPr>
            <w:tcW w:w="6100" w:type="dxa"/>
            <w:noWrap w:val="0"/>
            <w:vAlign w:val="center"/>
          </w:tcPr>
          <w:p w14:paraId="3140F635">
            <w:pPr>
              <w:spacing w:line="310" w:lineRule="exact"/>
              <w:jc w:val="left"/>
              <w:rPr>
                <w:rFonts w:hint="default" w:ascii="Times New Roman" w:hAnsi="Times New Roman" w:eastAsia="仿宋_GB2312" w:cs="Times New Roman"/>
                <w:sz w:val="24"/>
              </w:rPr>
            </w:pPr>
            <w:r>
              <w:rPr>
                <w:rFonts w:hint="eastAsia" w:ascii="Times New Roman" w:hAnsi="Times New Roman" w:eastAsia="仿宋_GB2312" w:cs="Times New Roman"/>
                <w:sz w:val="24"/>
                <w:lang w:val="en-US" w:eastAsia="zh-CN"/>
              </w:rPr>
              <w:t>19</w:t>
            </w:r>
            <w:r>
              <w:rPr>
                <w:rFonts w:hint="default" w:ascii="Times New Roman" w:hAnsi="Times New Roman" w:eastAsia="仿宋_GB2312" w:cs="Times New Roman"/>
                <w:sz w:val="24"/>
              </w:rPr>
              <w:t>.驾驶员未在许可的经营区域从事巡游出租汽车经营活动的。</w:t>
            </w:r>
          </w:p>
        </w:tc>
      </w:tr>
      <w:tr w14:paraId="18FA1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restart"/>
            <w:noWrap w:val="0"/>
            <w:vAlign w:val="center"/>
          </w:tcPr>
          <w:p w14:paraId="05E9E65B">
            <w:pPr>
              <w:spacing w:line="31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有所列情形之一的，扣5分</w:t>
            </w:r>
          </w:p>
        </w:tc>
        <w:tc>
          <w:tcPr>
            <w:tcW w:w="6100" w:type="dxa"/>
            <w:noWrap w:val="0"/>
            <w:vAlign w:val="center"/>
          </w:tcPr>
          <w:p w14:paraId="3BAEE5A8">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2</w:t>
            </w:r>
            <w:r>
              <w:rPr>
                <w:rFonts w:hint="eastAsia" w:ascii="Times New Roman" w:hAnsi="Times New Roman" w:eastAsia="仿宋_GB2312" w:cs="Times New Roman"/>
                <w:sz w:val="24"/>
                <w:lang w:val="en-US" w:eastAsia="zh-CN"/>
              </w:rPr>
              <w:t>0</w:t>
            </w:r>
            <w:r>
              <w:rPr>
                <w:rFonts w:hint="default" w:ascii="Times New Roman" w:hAnsi="Times New Roman" w:eastAsia="仿宋_GB2312" w:cs="Times New Roman"/>
                <w:sz w:val="24"/>
              </w:rPr>
              <w:t>.不按照合理线路或者乘客要求的线路行驶，未经乘客同意绕道行驶。</w:t>
            </w:r>
          </w:p>
        </w:tc>
      </w:tr>
      <w:tr w14:paraId="5506D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571D04A5">
            <w:pPr>
              <w:spacing w:line="310" w:lineRule="exact"/>
              <w:jc w:val="center"/>
              <w:rPr>
                <w:rFonts w:hint="default" w:ascii="Times New Roman" w:hAnsi="Times New Roman" w:eastAsia="仿宋_GB2312" w:cs="Times New Roman"/>
                <w:sz w:val="24"/>
              </w:rPr>
            </w:pPr>
          </w:p>
        </w:tc>
        <w:tc>
          <w:tcPr>
            <w:tcW w:w="6100" w:type="dxa"/>
            <w:noWrap w:val="0"/>
            <w:vAlign w:val="center"/>
          </w:tcPr>
          <w:p w14:paraId="7755AC43">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2</w:t>
            </w:r>
            <w:r>
              <w:rPr>
                <w:rFonts w:hint="eastAsia" w:ascii="Times New Roman" w:hAnsi="Times New Roman" w:eastAsia="仿宋_GB2312" w:cs="Times New Roman"/>
                <w:sz w:val="24"/>
                <w:lang w:val="en-US" w:eastAsia="zh-CN"/>
              </w:rPr>
              <w:t>1</w:t>
            </w:r>
            <w:r>
              <w:rPr>
                <w:rFonts w:hint="default" w:ascii="Times New Roman" w:hAnsi="Times New Roman" w:eastAsia="仿宋_GB2312" w:cs="Times New Roman"/>
                <w:sz w:val="24"/>
              </w:rPr>
              <w:t>.未经乘客同意</w:t>
            </w:r>
            <w:r>
              <w:rPr>
                <w:rFonts w:hint="eastAsia" w:ascii="Times New Roman" w:hAnsi="Times New Roman" w:eastAsia="仿宋_GB2312" w:cs="Times New Roman"/>
                <w:sz w:val="24"/>
                <w:lang w:val="en-US" w:eastAsia="zh-CN"/>
              </w:rPr>
              <w:t>搭载其他人员</w:t>
            </w:r>
            <w:r>
              <w:rPr>
                <w:rFonts w:hint="default" w:ascii="Times New Roman" w:hAnsi="Times New Roman" w:eastAsia="仿宋_GB2312" w:cs="Times New Roman"/>
                <w:sz w:val="24"/>
                <w:lang w:val="en-US" w:eastAsia="zh-CN"/>
              </w:rPr>
              <w:t>。</w:t>
            </w:r>
          </w:p>
        </w:tc>
      </w:tr>
      <w:tr w14:paraId="2567B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1094C197">
            <w:pPr>
              <w:spacing w:line="310" w:lineRule="exact"/>
              <w:jc w:val="center"/>
              <w:rPr>
                <w:rFonts w:hint="default" w:ascii="Times New Roman" w:hAnsi="Times New Roman" w:eastAsia="仿宋_GB2312" w:cs="Times New Roman"/>
                <w:sz w:val="24"/>
              </w:rPr>
            </w:pPr>
          </w:p>
        </w:tc>
        <w:tc>
          <w:tcPr>
            <w:tcW w:w="6100" w:type="dxa"/>
            <w:noWrap w:val="0"/>
            <w:vAlign w:val="center"/>
          </w:tcPr>
          <w:p w14:paraId="40B44391">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2</w:t>
            </w:r>
            <w:r>
              <w:rPr>
                <w:rFonts w:hint="eastAsia" w:ascii="Times New Roman" w:hAnsi="Times New Roman" w:eastAsia="仿宋_GB2312" w:cs="Times New Roman"/>
                <w:sz w:val="24"/>
                <w:lang w:val="en-US" w:eastAsia="zh-CN"/>
              </w:rPr>
              <w:t>2</w:t>
            </w:r>
            <w:r>
              <w:rPr>
                <w:rFonts w:hint="default" w:ascii="Times New Roman" w:hAnsi="Times New Roman" w:eastAsia="仿宋_GB2312" w:cs="Times New Roman"/>
                <w:sz w:val="24"/>
              </w:rPr>
              <w:t>.未按规定随车携带有效消防器材的。</w:t>
            </w:r>
          </w:p>
        </w:tc>
      </w:tr>
      <w:tr w14:paraId="10A31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3CBFC8FA">
            <w:pPr>
              <w:spacing w:line="310" w:lineRule="exact"/>
              <w:jc w:val="center"/>
              <w:rPr>
                <w:rFonts w:hint="default" w:ascii="Times New Roman" w:hAnsi="Times New Roman" w:eastAsia="仿宋_GB2312" w:cs="Times New Roman"/>
                <w:sz w:val="24"/>
              </w:rPr>
            </w:pPr>
          </w:p>
        </w:tc>
        <w:tc>
          <w:tcPr>
            <w:tcW w:w="6100" w:type="dxa"/>
            <w:noWrap w:val="0"/>
            <w:vAlign w:val="center"/>
          </w:tcPr>
          <w:p w14:paraId="1C964BE0">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2</w:t>
            </w:r>
            <w:r>
              <w:rPr>
                <w:rFonts w:hint="eastAsia" w:ascii="Times New Roman" w:hAnsi="Times New Roman" w:eastAsia="仿宋_GB2312" w:cs="Times New Roman"/>
                <w:sz w:val="24"/>
                <w:lang w:val="en-US" w:eastAsia="zh-CN"/>
              </w:rPr>
              <w:t>3</w:t>
            </w:r>
            <w:r>
              <w:rPr>
                <w:rFonts w:hint="default" w:ascii="Times New Roman" w:hAnsi="Times New Roman" w:eastAsia="仿宋_GB2312" w:cs="Times New Roman"/>
                <w:sz w:val="24"/>
              </w:rPr>
              <w:t>.</w:t>
            </w:r>
            <w:r>
              <w:rPr>
                <w:rFonts w:hint="eastAsia" w:ascii="Times New Roman" w:hAnsi="Times New Roman" w:eastAsia="仿宋_GB2312" w:cs="Times New Roman"/>
                <w:sz w:val="24"/>
                <w:lang w:val="en-US" w:eastAsia="zh-CN"/>
              </w:rPr>
              <w:t>巡游车专用</w:t>
            </w:r>
            <w:r>
              <w:rPr>
                <w:rFonts w:hint="default" w:ascii="Times New Roman" w:hAnsi="Times New Roman" w:eastAsia="仿宋_GB2312" w:cs="Times New Roman"/>
                <w:sz w:val="24"/>
              </w:rPr>
              <w:t>设备不能正常使用</w:t>
            </w:r>
            <w:r>
              <w:rPr>
                <w:rFonts w:hint="eastAsia" w:ascii="Times New Roman" w:hAnsi="Times New Roman" w:eastAsia="仿宋_GB2312" w:cs="Times New Roman"/>
                <w:sz w:val="24"/>
                <w:lang w:eastAsia="zh-CN"/>
              </w:rPr>
              <w:t>，</w:t>
            </w:r>
            <w:r>
              <w:rPr>
                <w:rFonts w:hint="eastAsia" w:ascii="Times New Roman" w:hAnsi="Times New Roman" w:eastAsia="仿宋_GB2312" w:cs="Times New Roman"/>
                <w:sz w:val="24"/>
                <w:lang w:val="en-US" w:eastAsia="zh-CN"/>
              </w:rPr>
              <w:t>限期整改后仍不能正常使用</w:t>
            </w:r>
            <w:r>
              <w:rPr>
                <w:rFonts w:hint="default" w:ascii="Times New Roman" w:hAnsi="Times New Roman" w:eastAsia="仿宋_GB2312" w:cs="Times New Roman"/>
                <w:sz w:val="24"/>
              </w:rPr>
              <w:t>而继续运营的。</w:t>
            </w:r>
          </w:p>
        </w:tc>
      </w:tr>
      <w:tr w14:paraId="55DC3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6CFA40D7">
            <w:pPr>
              <w:spacing w:line="310" w:lineRule="exact"/>
              <w:jc w:val="center"/>
              <w:rPr>
                <w:rFonts w:hint="default" w:ascii="Times New Roman" w:hAnsi="Times New Roman" w:eastAsia="仿宋_GB2312" w:cs="Times New Roman"/>
                <w:sz w:val="24"/>
              </w:rPr>
            </w:pPr>
          </w:p>
        </w:tc>
        <w:tc>
          <w:tcPr>
            <w:tcW w:w="6100" w:type="dxa"/>
            <w:noWrap w:val="0"/>
            <w:vAlign w:val="center"/>
          </w:tcPr>
          <w:p w14:paraId="00FA49EC">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2</w:t>
            </w:r>
            <w:r>
              <w:rPr>
                <w:rFonts w:hint="eastAsia" w:ascii="Times New Roman" w:hAnsi="Times New Roman" w:eastAsia="仿宋_GB2312" w:cs="Times New Roman"/>
                <w:sz w:val="24"/>
                <w:lang w:val="en-US" w:eastAsia="zh-CN"/>
              </w:rPr>
              <w:t>4</w:t>
            </w:r>
            <w:r>
              <w:rPr>
                <w:rFonts w:hint="default" w:ascii="Times New Roman" w:hAnsi="Times New Roman" w:eastAsia="仿宋_GB2312" w:cs="Times New Roman"/>
                <w:sz w:val="24"/>
              </w:rPr>
              <w:t>.不按照规定使用计程计价设备、违规收费的。</w:t>
            </w:r>
          </w:p>
        </w:tc>
      </w:tr>
      <w:tr w14:paraId="024A4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1BDDF8DD">
            <w:pPr>
              <w:spacing w:line="310" w:lineRule="exact"/>
              <w:jc w:val="center"/>
              <w:rPr>
                <w:rFonts w:hint="default" w:ascii="Times New Roman" w:hAnsi="Times New Roman" w:eastAsia="仿宋_GB2312" w:cs="Times New Roman"/>
                <w:sz w:val="24"/>
              </w:rPr>
            </w:pPr>
          </w:p>
        </w:tc>
        <w:tc>
          <w:tcPr>
            <w:tcW w:w="6100" w:type="dxa"/>
            <w:noWrap w:val="0"/>
            <w:vAlign w:val="center"/>
          </w:tcPr>
          <w:p w14:paraId="3D6822A9">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2</w:t>
            </w:r>
            <w:r>
              <w:rPr>
                <w:rFonts w:hint="eastAsia" w:ascii="Times New Roman" w:hAnsi="Times New Roman" w:eastAsia="仿宋_GB2312" w:cs="Times New Roman"/>
                <w:sz w:val="24"/>
                <w:lang w:val="en-US" w:eastAsia="zh-CN"/>
              </w:rPr>
              <w:t>5</w:t>
            </w:r>
            <w:r>
              <w:rPr>
                <w:rFonts w:hint="default" w:ascii="Times New Roman" w:hAnsi="Times New Roman" w:eastAsia="仿宋_GB2312" w:cs="Times New Roman"/>
                <w:sz w:val="24"/>
              </w:rPr>
              <w:t>.在营业站区未按规定停放车辆、候客、揽客的。</w:t>
            </w:r>
          </w:p>
        </w:tc>
      </w:tr>
      <w:tr w14:paraId="0F63F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1D59D1F3">
            <w:pPr>
              <w:spacing w:line="31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19.将巡游出租汽车交给取得从业资格证、但未按规定注册的人员驾驶，并从事出租汽车经营活动的。(5分）</w:t>
            </w:r>
          </w:p>
        </w:tc>
        <w:tc>
          <w:tcPr>
            <w:tcW w:w="6100" w:type="dxa"/>
            <w:noWrap w:val="0"/>
            <w:vAlign w:val="center"/>
          </w:tcPr>
          <w:p w14:paraId="1E51A953">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2</w:t>
            </w:r>
            <w:r>
              <w:rPr>
                <w:rFonts w:hint="eastAsia" w:ascii="Times New Roman" w:hAnsi="Times New Roman" w:eastAsia="仿宋_GB2312" w:cs="Times New Roman"/>
                <w:sz w:val="24"/>
                <w:lang w:val="en-US" w:eastAsia="zh-CN"/>
              </w:rPr>
              <w:t>6</w:t>
            </w:r>
            <w:r>
              <w:rPr>
                <w:rFonts w:hint="default" w:ascii="Times New Roman" w:hAnsi="Times New Roman" w:eastAsia="仿宋_GB2312" w:cs="Times New Roman"/>
                <w:sz w:val="24"/>
              </w:rPr>
              <w:t>.将巡游出租汽车交给取得从业资格证、但未按规定注册的人员驾驶，并从事出租汽车经营活动的。</w:t>
            </w:r>
          </w:p>
        </w:tc>
      </w:tr>
      <w:tr w14:paraId="752D4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746152FB">
            <w:pPr>
              <w:spacing w:line="31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30</w:t>
            </w:r>
          </w:p>
        </w:tc>
        <w:tc>
          <w:tcPr>
            <w:tcW w:w="6100" w:type="dxa"/>
            <w:noWrap w:val="0"/>
            <w:vAlign w:val="center"/>
          </w:tcPr>
          <w:p w14:paraId="46226EC3">
            <w:pPr>
              <w:spacing w:line="310" w:lineRule="exact"/>
              <w:jc w:val="left"/>
              <w:rPr>
                <w:rFonts w:hint="default" w:ascii="Times New Roman" w:hAnsi="Times New Roman" w:eastAsia="仿宋_GB2312" w:cs="Times New Roman"/>
                <w:sz w:val="24"/>
              </w:rPr>
            </w:pPr>
            <w:r>
              <w:rPr>
                <w:rFonts w:hint="eastAsia" w:ascii="Times New Roman" w:hAnsi="Times New Roman" w:eastAsia="仿宋_GB2312" w:cs="Times New Roman"/>
                <w:sz w:val="24"/>
                <w:lang w:val="en-US" w:eastAsia="zh-CN"/>
              </w:rPr>
              <w:t>27</w:t>
            </w:r>
            <w:r>
              <w:rPr>
                <w:rFonts w:hint="default" w:ascii="Times New Roman" w:hAnsi="Times New Roman" w:eastAsia="仿宋_GB2312" w:cs="Times New Roman"/>
                <w:sz w:val="24"/>
              </w:rPr>
              <w:t>.不按规定提供出租汽车发票或提供的发票与本车不符的。</w:t>
            </w:r>
          </w:p>
        </w:tc>
      </w:tr>
      <w:tr w14:paraId="5641E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2960" w:type="dxa"/>
            <w:vMerge w:val="restart"/>
            <w:noWrap w:val="0"/>
            <w:vAlign w:val="center"/>
          </w:tcPr>
          <w:p w14:paraId="03DF03FF">
            <w:pPr>
              <w:spacing w:line="31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napToGrid w:val="0"/>
                <w:spacing w:val="-4"/>
                <w:kern w:val="0"/>
                <w:sz w:val="24"/>
                <w:szCs w:val="24"/>
                <w:lang w:val="en-US" w:eastAsia="zh-CN"/>
              </w:rPr>
              <w:t>有所列情形之一的，扣3分</w:t>
            </w:r>
          </w:p>
        </w:tc>
        <w:tc>
          <w:tcPr>
            <w:tcW w:w="6100" w:type="dxa"/>
            <w:noWrap w:val="0"/>
            <w:vAlign w:val="center"/>
          </w:tcPr>
          <w:p w14:paraId="6D507841">
            <w:pPr>
              <w:spacing w:line="310" w:lineRule="exact"/>
              <w:jc w:val="left"/>
              <w:rPr>
                <w:rFonts w:hint="default" w:ascii="Times New Roman" w:hAnsi="Times New Roman" w:eastAsia="仿宋_GB2312" w:cs="Times New Roman"/>
                <w:sz w:val="24"/>
              </w:rPr>
            </w:pPr>
            <w:r>
              <w:rPr>
                <w:rFonts w:hint="eastAsia" w:ascii="Times New Roman" w:hAnsi="Times New Roman" w:eastAsia="仿宋_GB2312" w:cs="Times New Roman"/>
                <w:sz w:val="24"/>
                <w:lang w:val="en-US" w:eastAsia="zh-CN"/>
              </w:rPr>
              <w:t>28</w:t>
            </w:r>
            <w:r>
              <w:rPr>
                <w:rFonts w:hint="default" w:ascii="Times New Roman" w:hAnsi="Times New Roman" w:eastAsia="仿宋_GB2312" w:cs="Times New Roman"/>
                <w:sz w:val="24"/>
              </w:rPr>
              <w:t>.驾驶未按照规定安装、设置、喷涂、张贴巡游出租汽车经营标志标识（标志灯、企业标识、价格标签和监督电话号码等）的车辆，从事巡游出租汽车经营活动的。</w:t>
            </w:r>
          </w:p>
        </w:tc>
      </w:tr>
      <w:tr w14:paraId="38E71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2960" w:type="dxa"/>
            <w:vMerge w:val="continue"/>
            <w:noWrap w:val="0"/>
            <w:vAlign w:val="center"/>
          </w:tcPr>
          <w:p w14:paraId="5FE4A9DD">
            <w:pPr>
              <w:spacing w:line="310" w:lineRule="exact"/>
              <w:jc w:val="center"/>
              <w:rPr>
                <w:rFonts w:hint="default" w:ascii="Times New Roman" w:hAnsi="Times New Roman" w:eastAsia="仿宋_GB2312" w:cs="Times New Roman"/>
                <w:sz w:val="24"/>
              </w:rPr>
            </w:pPr>
          </w:p>
        </w:tc>
        <w:tc>
          <w:tcPr>
            <w:tcW w:w="6100" w:type="dxa"/>
            <w:noWrap w:val="0"/>
            <w:vAlign w:val="center"/>
          </w:tcPr>
          <w:p w14:paraId="6C32EBA2">
            <w:pPr>
              <w:spacing w:line="310" w:lineRule="exact"/>
              <w:jc w:val="left"/>
              <w:rPr>
                <w:rFonts w:hint="default" w:ascii="Times New Roman" w:hAnsi="Times New Roman" w:eastAsia="仿宋_GB2312" w:cs="Times New Roman"/>
                <w:sz w:val="24"/>
              </w:rPr>
            </w:pPr>
            <w:r>
              <w:rPr>
                <w:rFonts w:hint="eastAsia" w:ascii="Times New Roman" w:hAnsi="Times New Roman" w:eastAsia="仿宋_GB2312" w:cs="Times New Roman"/>
                <w:sz w:val="24"/>
                <w:lang w:val="en-US" w:eastAsia="zh-CN"/>
              </w:rPr>
              <w:t>29</w:t>
            </w:r>
            <w:r>
              <w:rPr>
                <w:rFonts w:hint="default" w:ascii="Times New Roman" w:hAnsi="Times New Roman" w:eastAsia="仿宋_GB2312" w:cs="Times New Roman"/>
                <w:sz w:val="24"/>
              </w:rPr>
              <w:t>.不按规</w:t>
            </w:r>
            <w:r>
              <w:rPr>
                <w:rFonts w:hint="eastAsia" w:ascii="Times New Roman" w:hAnsi="Times New Roman" w:eastAsia="仿宋_GB2312" w:cs="Times New Roman"/>
                <w:sz w:val="24"/>
                <w:lang w:val="en-US" w:eastAsia="zh-CN"/>
              </w:rPr>
              <w:t>定接受乘客现金支付或通过其他非现金方式结算车费的</w:t>
            </w:r>
            <w:r>
              <w:rPr>
                <w:rFonts w:hint="default" w:ascii="Times New Roman" w:hAnsi="Times New Roman" w:eastAsia="仿宋_GB2312" w:cs="Times New Roman"/>
                <w:sz w:val="24"/>
              </w:rPr>
              <w:t>。</w:t>
            </w:r>
          </w:p>
        </w:tc>
      </w:tr>
      <w:tr w14:paraId="3FBA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2960" w:type="dxa"/>
            <w:vMerge w:val="continue"/>
            <w:noWrap w:val="0"/>
            <w:vAlign w:val="center"/>
          </w:tcPr>
          <w:p w14:paraId="08FF0F90">
            <w:pPr>
              <w:spacing w:line="310" w:lineRule="exact"/>
              <w:jc w:val="center"/>
              <w:rPr>
                <w:rFonts w:hint="default" w:ascii="Times New Roman" w:hAnsi="Times New Roman" w:eastAsia="仿宋_GB2312" w:cs="Times New Roman"/>
                <w:sz w:val="24"/>
              </w:rPr>
            </w:pPr>
          </w:p>
        </w:tc>
        <w:tc>
          <w:tcPr>
            <w:tcW w:w="6100" w:type="dxa"/>
            <w:noWrap w:val="0"/>
            <w:vAlign w:val="center"/>
          </w:tcPr>
          <w:p w14:paraId="4879EF14">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3</w:t>
            </w:r>
            <w:r>
              <w:rPr>
                <w:rFonts w:hint="eastAsia" w:ascii="Times New Roman" w:hAnsi="Times New Roman" w:eastAsia="仿宋_GB2312" w:cs="Times New Roman"/>
                <w:sz w:val="24"/>
                <w:lang w:val="en-US" w:eastAsia="zh-CN"/>
              </w:rPr>
              <w:t>0</w:t>
            </w:r>
            <w:r>
              <w:rPr>
                <w:rFonts w:hint="default" w:ascii="Times New Roman" w:hAnsi="Times New Roman" w:eastAsia="仿宋_GB2312" w:cs="Times New Roman"/>
                <w:sz w:val="24"/>
              </w:rPr>
              <w:t>.车容车貌不整洁的。</w:t>
            </w:r>
          </w:p>
        </w:tc>
      </w:tr>
      <w:tr w14:paraId="77D22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2960" w:type="dxa"/>
            <w:vMerge w:val="continue"/>
            <w:noWrap w:val="0"/>
            <w:vAlign w:val="center"/>
          </w:tcPr>
          <w:p w14:paraId="32B528C2">
            <w:pPr>
              <w:spacing w:line="310" w:lineRule="exact"/>
              <w:jc w:val="center"/>
              <w:rPr>
                <w:rFonts w:hint="default" w:ascii="Times New Roman" w:hAnsi="Times New Roman" w:eastAsia="仿宋_GB2312" w:cs="Times New Roman"/>
                <w:sz w:val="24"/>
              </w:rPr>
            </w:pPr>
          </w:p>
        </w:tc>
        <w:tc>
          <w:tcPr>
            <w:tcW w:w="6100" w:type="dxa"/>
            <w:noWrap w:val="0"/>
            <w:vAlign w:val="center"/>
          </w:tcPr>
          <w:p w14:paraId="49EB392A">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3</w:t>
            </w:r>
            <w:r>
              <w:rPr>
                <w:rFonts w:hint="eastAsia" w:ascii="Times New Roman" w:hAnsi="Times New Roman" w:eastAsia="仿宋_GB2312" w:cs="Times New Roman"/>
                <w:sz w:val="24"/>
                <w:lang w:val="en-US" w:eastAsia="zh-CN"/>
              </w:rPr>
              <w:t>1</w:t>
            </w:r>
            <w:r>
              <w:rPr>
                <w:rFonts w:hint="default" w:ascii="Times New Roman" w:hAnsi="Times New Roman" w:eastAsia="仿宋_GB2312" w:cs="Times New Roman"/>
                <w:sz w:val="24"/>
              </w:rPr>
              <w:t>.不按规定着装，仪容仪表不整的。</w:t>
            </w:r>
          </w:p>
        </w:tc>
      </w:tr>
      <w:tr w14:paraId="30322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2960" w:type="dxa"/>
            <w:vMerge w:val="continue"/>
            <w:noWrap w:val="0"/>
            <w:vAlign w:val="center"/>
          </w:tcPr>
          <w:p w14:paraId="5A387DB8">
            <w:pPr>
              <w:spacing w:line="310" w:lineRule="exact"/>
              <w:jc w:val="center"/>
              <w:rPr>
                <w:rFonts w:hint="default" w:ascii="Times New Roman" w:hAnsi="Times New Roman" w:eastAsia="仿宋_GB2312" w:cs="Times New Roman"/>
                <w:sz w:val="24"/>
              </w:rPr>
            </w:pPr>
          </w:p>
        </w:tc>
        <w:tc>
          <w:tcPr>
            <w:tcW w:w="6100" w:type="dxa"/>
            <w:noWrap w:val="0"/>
            <w:vAlign w:val="center"/>
          </w:tcPr>
          <w:p w14:paraId="3535E553">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3</w:t>
            </w:r>
            <w:r>
              <w:rPr>
                <w:rFonts w:hint="eastAsia" w:ascii="Times New Roman" w:hAnsi="Times New Roman" w:eastAsia="仿宋_GB2312" w:cs="Times New Roman"/>
                <w:sz w:val="24"/>
                <w:lang w:val="en-US" w:eastAsia="zh-CN"/>
              </w:rPr>
              <w:t>2</w:t>
            </w:r>
            <w:r>
              <w:rPr>
                <w:rFonts w:hint="default" w:ascii="Times New Roman" w:hAnsi="Times New Roman" w:eastAsia="仿宋_GB2312" w:cs="Times New Roman"/>
                <w:sz w:val="24"/>
              </w:rPr>
              <w:t>.营运过程中行为举止不符合有关要求的。</w:t>
            </w:r>
          </w:p>
        </w:tc>
      </w:tr>
      <w:tr w14:paraId="523D6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2960" w:type="dxa"/>
            <w:vMerge w:val="continue"/>
            <w:noWrap w:val="0"/>
            <w:vAlign w:val="center"/>
          </w:tcPr>
          <w:p w14:paraId="4C14E2B4">
            <w:pPr>
              <w:spacing w:line="310" w:lineRule="exact"/>
              <w:jc w:val="center"/>
              <w:rPr>
                <w:rFonts w:hint="default" w:ascii="Times New Roman" w:hAnsi="Times New Roman" w:eastAsia="仿宋_GB2312" w:cs="Times New Roman"/>
                <w:sz w:val="24"/>
              </w:rPr>
            </w:pPr>
          </w:p>
        </w:tc>
        <w:tc>
          <w:tcPr>
            <w:tcW w:w="6100" w:type="dxa"/>
            <w:noWrap w:val="0"/>
            <w:vAlign w:val="center"/>
          </w:tcPr>
          <w:p w14:paraId="4D72989F">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3</w:t>
            </w:r>
            <w:r>
              <w:rPr>
                <w:rFonts w:hint="eastAsia" w:ascii="Times New Roman" w:hAnsi="Times New Roman" w:eastAsia="仿宋_GB2312" w:cs="Times New Roman"/>
                <w:sz w:val="24"/>
                <w:lang w:val="en-US" w:eastAsia="zh-CN"/>
              </w:rPr>
              <w:t>3</w:t>
            </w:r>
            <w:r>
              <w:rPr>
                <w:rFonts w:hint="default" w:ascii="Times New Roman" w:hAnsi="Times New Roman" w:eastAsia="仿宋_GB2312" w:cs="Times New Roman"/>
                <w:sz w:val="24"/>
              </w:rPr>
              <w:t>.向车外抛物、吐痰或在车内抽烟的。</w:t>
            </w:r>
          </w:p>
        </w:tc>
      </w:tr>
      <w:tr w14:paraId="31624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2960" w:type="dxa"/>
            <w:vMerge w:val="continue"/>
            <w:noWrap w:val="0"/>
            <w:vAlign w:val="center"/>
          </w:tcPr>
          <w:p w14:paraId="62550CFA">
            <w:pPr>
              <w:spacing w:line="310" w:lineRule="exact"/>
              <w:jc w:val="center"/>
              <w:rPr>
                <w:rFonts w:hint="default" w:ascii="Times New Roman" w:hAnsi="Times New Roman" w:eastAsia="仿宋_GB2312" w:cs="Times New Roman"/>
                <w:sz w:val="24"/>
              </w:rPr>
            </w:pPr>
          </w:p>
        </w:tc>
        <w:tc>
          <w:tcPr>
            <w:tcW w:w="6100" w:type="dxa"/>
            <w:noWrap w:val="0"/>
            <w:vAlign w:val="center"/>
          </w:tcPr>
          <w:p w14:paraId="7420EE9C">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3</w:t>
            </w:r>
            <w:r>
              <w:rPr>
                <w:rFonts w:hint="eastAsia" w:ascii="Times New Roman" w:hAnsi="Times New Roman" w:eastAsia="仿宋_GB2312" w:cs="Times New Roman"/>
                <w:sz w:val="24"/>
                <w:lang w:val="en-US" w:eastAsia="zh-CN"/>
              </w:rPr>
              <w:t>4</w:t>
            </w:r>
            <w:r>
              <w:rPr>
                <w:rFonts w:hint="default" w:ascii="Times New Roman" w:hAnsi="Times New Roman" w:eastAsia="仿宋_GB2312" w:cs="Times New Roman"/>
                <w:sz w:val="24"/>
              </w:rPr>
              <w:t>.使用服务忌语的。</w:t>
            </w:r>
          </w:p>
        </w:tc>
      </w:tr>
      <w:tr w14:paraId="0B46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restart"/>
            <w:noWrap w:val="0"/>
            <w:vAlign w:val="center"/>
          </w:tcPr>
          <w:p w14:paraId="5D9FC3BA">
            <w:pPr>
              <w:spacing w:line="31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napToGrid w:val="0"/>
                <w:spacing w:val="-4"/>
                <w:kern w:val="0"/>
                <w:sz w:val="24"/>
                <w:szCs w:val="24"/>
                <w:lang w:val="en-US" w:eastAsia="zh-CN"/>
              </w:rPr>
              <w:t>有所列情形之一的，扣1分</w:t>
            </w:r>
          </w:p>
        </w:tc>
        <w:tc>
          <w:tcPr>
            <w:tcW w:w="6100" w:type="dxa"/>
            <w:noWrap w:val="0"/>
            <w:vAlign w:val="center"/>
          </w:tcPr>
          <w:p w14:paraId="7D9B8C73">
            <w:pPr>
              <w:spacing w:line="310" w:lineRule="exact"/>
              <w:jc w:val="left"/>
              <w:rPr>
                <w:rFonts w:hint="default" w:ascii="Times New Roman" w:hAnsi="Times New Roman" w:eastAsia="仿宋_GB2312" w:cs="Times New Roman"/>
                <w:sz w:val="24"/>
              </w:rPr>
            </w:pPr>
            <w:r>
              <w:rPr>
                <w:rFonts w:hint="eastAsia" w:ascii="Times New Roman" w:hAnsi="Times New Roman" w:eastAsia="仿宋_GB2312" w:cs="Times New Roman"/>
                <w:sz w:val="24"/>
                <w:lang w:val="en-US" w:eastAsia="zh-CN"/>
              </w:rPr>
              <w:t>35</w:t>
            </w:r>
            <w:r>
              <w:rPr>
                <w:rFonts w:hint="default" w:ascii="Times New Roman" w:hAnsi="Times New Roman" w:eastAsia="仿宋_GB2312" w:cs="Times New Roman"/>
                <w:sz w:val="24"/>
              </w:rPr>
              <w:t>.不按乘客意愿使用音响和空调等设施设备的。</w:t>
            </w:r>
          </w:p>
        </w:tc>
      </w:tr>
      <w:tr w14:paraId="1AB3E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06564D18">
            <w:pPr>
              <w:spacing w:line="310" w:lineRule="exact"/>
              <w:jc w:val="center"/>
              <w:rPr>
                <w:rFonts w:hint="default" w:ascii="Times New Roman" w:hAnsi="Times New Roman" w:eastAsia="仿宋_GB2312" w:cs="Times New Roman"/>
                <w:sz w:val="24"/>
              </w:rPr>
            </w:pPr>
          </w:p>
        </w:tc>
        <w:tc>
          <w:tcPr>
            <w:tcW w:w="6100" w:type="dxa"/>
            <w:noWrap w:val="0"/>
            <w:vAlign w:val="center"/>
          </w:tcPr>
          <w:p w14:paraId="2F730D80">
            <w:pPr>
              <w:spacing w:line="310" w:lineRule="exact"/>
              <w:jc w:val="left"/>
              <w:rPr>
                <w:rFonts w:hint="default" w:ascii="Times New Roman" w:hAnsi="Times New Roman" w:eastAsia="仿宋_GB2312" w:cs="Times New Roman"/>
                <w:sz w:val="24"/>
              </w:rPr>
            </w:pPr>
            <w:r>
              <w:rPr>
                <w:rFonts w:hint="eastAsia" w:ascii="Times New Roman" w:hAnsi="Times New Roman" w:eastAsia="仿宋_GB2312" w:cs="Times New Roman"/>
                <w:sz w:val="24"/>
                <w:lang w:val="en-US" w:eastAsia="zh-CN"/>
              </w:rPr>
              <w:t>36</w:t>
            </w:r>
            <w:r>
              <w:rPr>
                <w:rFonts w:hint="default" w:ascii="Times New Roman" w:hAnsi="Times New Roman" w:eastAsia="仿宋_GB2312" w:cs="Times New Roman"/>
                <w:sz w:val="24"/>
              </w:rPr>
              <w:t>.拒绝协助乘客将行李放入行李厢的。</w:t>
            </w:r>
          </w:p>
        </w:tc>
      </w:tr>
      <w:tr w14:paraId="519F5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noWrap w:val="0"/>
            <w:vAlign w:val="center"/>
          </w:tcPr>
          <w:p w14:paraId="3A625BFD">
            <w:pPr>
              <w:spacing w:line="31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有所列情形之一的，加10分</w:t>
            </w:r>
          </w:p>
        </w:tc>
        <w:tc>
          <w:tcPr>
            <w:tcW w:w="0" w:type="auto"/>
            <w:noWrap w:val="0"/>
            <w:vAlign w:val="center"/>
          </w:tcPr>
          <w:p w14:paraId="773639C3">
            <w:pPr>
              <w:spacing w:line="310" w:lineRule="exact"/>
              <w:jc w:val="left"/>
              <w:rPr>
                <w:rFonts w:hint="default" w:ascii="Times New Roman" w:hAnsi="Times New Roman" w:eastAsia="仿宋_GB2312" w:cs="Times New Roman"/>
                <w:sz w:val="24"/>
              </w:rPr>
            </w:pPr>
            <w:r>
              <w:rPr>
                <w:rFonts w:hint="eastAsia" w:ascii="Times New Roman" w:hAnsi="Times New Roman" w:eastAsia="仿宋_GB2312" w:cs="Times New Roman"/>
                <w:sz w:val="24"/>
                <w:lang w:val="en-US" w:eastAsia="zh-CN"/>
              </w:rPr>
              <w:t>37</w:t>
            </w:r>
            <w:r>
              <w:rPr>
                <w:rFonts w:hint="default" w:ascii="Times New Roman" w:hAnsi="Times New Roman" w:eastAsia="仿宋_GB2312" w:cs="Times New Roman"/>
                <w:sz w:val="24"/>
              </w:rPr>
              <w:t>.有见义勇为、救死扶伤等先进事迹的。</w:t>
            </w:r>
          </w:p>
        </w:tc>
      </w:tr>
      <w:tr w14:paraId="64BD7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7" w:hRule="atLeast"/>
        </w:trPr>
        <w:tc>
          <w:tcPr>
            <w:tcW w:w="2960" w:type="dxa"/>
            <w:vMerge w:val="restart"/>
            <w:noWrap w:val="0"/>
            <w:vAlign w:val="center"/>
          </w:tcPr>
          <w:p w14:paraId="39B32514">
            <w:pPr>
              <w:spacing w:line="31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有所列情形之一的，加3分</w:t>
            </w:r>
          </w:p>
        </w:tc>
        <w:tc>
          <w:tcPr>
            <w:tcW w:w="6100" w:type="dxa"/>
            <w:noWrap w:val="0"/>
            <w:vAlign w:val="center"/>
          </w:tcPr>
          <w:p w14:paraId="35E3BDBB">
            <w:pPr>
              <w:spacing w:line="310" w:lineRule="exact"/>
              <w:jc w:val="left"/>
              <w:rPr>
                <w:rFonts w:hint="default" w:ascii="Times New Roman" w:hAnsi="Times New Roman" w:eastAsia="仿宋_GB2312" w:cs="Times New Roman"/>
                <w:sz w:val="24"/>
              </w:rPr>
            </w:pPr>
            <w:r>
              <w:rPr>
                <w:rFonts w:hint="eastAsia" w:ascii="Times New Roman" w:hAnsi="Times New Roman" w:eastAsia="仿宋_GB2312" w:cs="Times New Roman"/>
                <w:sz w:val="24"/>
                <w:lang w:val="en-US" w:eastAsia="zh-CN"/>
              </w:rPr>
              <w:t>38.</w:t>
            </w:r>
            <w:r>
              <w:rPr>
                <w:rFonts w:hint="default" w:ascii="Times New Roman" w:hAnsi="Times New Roman" w:eastAsia="仿宋_GB2312" w:cs="Times New Roman"/>
                <w:sz w:val="24"/>
                <w:lang w:val="en-US" w:eastAsia="zh-CN"/>
              </w:rPr>
              <w:t>受主流媒体报道表扬的。</w:t>
            </w:r>
          </w:p>
        </w:tc>
      </w:tr>
      <w:tr w14:paraId="6F385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2960" w:type="dxa"/>
            <w:vMerge w:val="continue"/>
            <w:noWrap w:val="0"/>
            <w:vAlign w:val="center"/>
          </w:tcPr>
          <w:p w14:paraId="10B90584">
            <w:pPr>
              <w:spacing w:line="310" w:lineRule="exact"/>
              <w:jc w:val="center"/>
              <w:rPr>
                <w:rFonts w:hint="default" w:ascii="Times New Roman" w:hAnsi="Times New Roman" w:eastAsia="仿宋_GB2312" w:cs="Times New Roman"/>
                <w:sz w:val="24"/>
              </w:rPr>
            </w:pPr>
          </w:p>
        </w:tc>
        <w:tc>
          <w:tcPr>
            <w:tcW w:w="6100" w:type="dxa"/>
            <w:noWrap w:val="0"/>
            <w:vAlign w:val="center"/>
          </w:tcPr>
          <w:p w14:paraId="3C7F7744">
            <w:pPr>
              <w:spacing w:line="310" w:lineRule="exact"/>
              <w:jc w:val="left"/>
              <w:rPr>
                <w:rFonts w:hint="default" w:ascii="Times New Roman" w:hAnsi="Times New Roman" w:eastAsia="仿宋_GB2312" w:cs="Times New Roman"/>
                <w:sz w:val="24"/>
              </w:rPr>
            </w:pPr>
            <w:r>
              <w:rPr>
                <w:rFonts w:hint="eastAsia" w:ascii="Times New Roman" w:hAnsi="Times New Roman" w:eastAsia="仿宋_GB2312" w:cs="Times New Roman"/>
                <w:sz w:val="24"/>
                <w:lang w:val="en-US" w:eastAsia="zh-CN"/>
              </w:rPr>
              <w:t>39</w:t>
            </w:r>
            <w:r>
              <w:rPr>
                <w:rFonts w:hint="default" w:ascii="Times New Roman" w:hAnsi="Times New Roman" w:eastAsia="仿宋_GB2312" w:cs="Times New Roman"/>
                <w:sz w:val="24"/>
                <w:lang w:val="en-US" w:eastAsia="zh-CN"/>
              </w:rPr>
              <w:t>.有重大拾金不昧行为的。</w:t>
            </w:r>
          </w:p>
        </w:tc>
      </w:tr>
      <w:tr w14:paraId="3D4AB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2960" w:type="dxa"/>
            <w:vMerge w:val="continue"/>
            <w:noWrap w:val="0"/>
            <w:vAlign w:val="center"/>
          </w:tcPr>
          <w:p w14:paraId="7E0EDBDB">
            <w:pPr>
              <w:spacing w:line="310" w:lineRule="exact"/>
              <w:jc w:val="center"/>
              <w:rPr>
                <w:rFonts w:hint="default" w:ascii="Times New Roman" w:hAnsi="Times New Roman" w:eastAsia="仿宋_GB2312" w:cs="Times New Roman"/>
                <w:sz w:val="24"/>
              </w:rPr>
            </w:pPr>
          </w:p>
        </w:tc>
        <w:tc>
          <w:tcPr>
            <w:tcW w:w="6100" w:type="dxa"/>
            <w:noWrap w:val="0"/>
            <w:vAlign w:val="center"/>
          </w:tcPr>
          <w:p w14:paraId="40726A5C">
            <w:pPr>
              <w:spacing w:line="310" w:lineRule="exact"/>
              <w:jc w:val="left"/>
              <w:rPr>
                <w:rFonts w:hint="default" w:ascii="Times New Roman" w:hAnsi="Times New Roman" w:eastAsia="仿宋_GB2312" w:cs="Times New Roman"/>
                <w:sz w:val="24"/>
              </w:rPr>
            </w:pPr>
            <w:r>
              <w:rPr>
                <w:rFonts w:hint="eastAsia" w:ascii="Times New Roman" w:hAnsi="Times New Roman" w:eastAsia="仿宋_GB2312" w:cs="Times New Roman"/>
                <w:sz w:val="24"/>
                <w:lang w:val="en-US" w:eastAsia="zh-CN"/>
              </w:rPr>
              <w:t>40</w:t>
            </w:r>
            <w:r>
              <w:rPr>
                <w:rFonts w:hint="default" w:ascii="Times New Roman" w:hAnsi="Times New Roman" w:eastAsia="仿宋_GB2312" w:cs="Times New Roman"/>
                <w:sz w:val="24"/>
                <w:lang w:val="en-US" w:eastAsia="zh-CN"/>
              </w:rPr>
              <w:t>.有协助查处违法行为的。</w:t>
            </w:r>
          </w:p>
        </w:tc>
      </w:tr>
      <w:tr w14:paraId="70358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noWrap w:val="0"/>
            <w:vAlign w:val="center"/>
          </w:tcPr>
          <w:p w14:paraId="54F1D9CF">
            <w:pPr>
              <w:spacing w:line="31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有所列情形之一的，加1分</w:t>
            </w:r>
          </w:p>
        </w:tc>
        <w:tc>
          <w:tcPr>
            <w:tcW w:w="6100" w:type="dxa"/>
            <w:noWrap w:val="0"/>
            <w:vAlign w:val="center"/>
          </w:tcPr>
          <w:p w14:paraId="047950C3">
            <w:pPr>
              <w:spacing w:line="310" w:lineRule="exact"/>
              <w:jc w:val="left"/>
              <w:rPr>
                <w:rFonts w:hint="default" w:ascii="Times New Roman" w:hAnsi="Times New Roman" w:eastAsia="仿宋_GB2312" w:cs="Times New Roman"/>
                <w:sz w:val="24"/>
              </w:rPr>
            </w:pPr>
            <w:r>
              <w:rPr>
                <w:rFonts w:hint="eastAsia" w:ascii="Times New Roman" w:hAnsi="Times New Roman" w:eastAsia="仿宋_GB2312" w:cs="Times New Roman"/>
                <w:sz w:val="24"/>
                <w:lang w:val="en-US" w:eastAsia="zh-CN"/>
              </w:rPr>
              <w:t>41</w:t>
            </w:r>
            <w:r>
              <w:rPr>
                <w:rFonts w:hint="default" w:ascii="Times New Roman" w:hAnsi="Times New Roman" w:eastAsia="仿宋_GB2312" w:cs="Times New Roman"/>
                <w:sz w:val="24"/>
                <w:lang w:val="en-US" w:eastAsia="zh-CN"/>
              </w:rPr>
              <w:t>.积极参加抢险救灾、义务服务</w:t>
            </w:r>
            <w:r>
              <w:rPr>
                <w:rFonts w:hint="eastAsia" w:ascii="Times New Roman" w:hAnsi="Times New Roman" w:eastAsia="仿宋_GB2312" w:cs="Times New Roman"/>
                <w:sz w:val="24"/>
                <w:lang w:val="en-US" w:eastAsia="zh-CN"/>
              </w:rPr>
              <w:t>等</w:t>
            </w:r>
            <w:r>
              <w:rPr>
                <w:rFonts w:hint="default" w:ascii="Times New Roman" w:hAnsi="Times New Roman" w:eastAsia="仿宋_GB2312" w:cs="Times New Roman"/>
                <w:sz w:val="24"/>
                <w:lang w:val="en-US" w:eastAsia="zh-CN"/>
              </w:rPr>
              <w:t>社会公益活动的。</w:t>
            </w:r>
          </w:p>
        </w:tc>
      </w:tr>
    </w:tbl>
    <w:p w14:paraId="262AEA73">
      <w:pPr>
        <w:spacing w:line="560" w:lineRule="exact"/>
        <w:rPr>
          <w:rFonts w:hint="default" w:ascii="Times New Roman" w:hAnsi="Times New Roman" w:eastAsia="黑体" w:cs="Times New Roman"/>
        </w:rPr>
      </w:pPr>
    </w:p>
    <w:p w14:paraId="67B689CB">
      <w:pPr>
        <w:rPr>
          <w:rFonts w:hint="default" w:ascii="Times New Roman" w:hAnsi="Times New Roman" w:eastAsia="黑体" w:cs="Times New Roman"/>
          <w:bCs/>
          <w:kern w:val="2"/>
          <w:sz w:val="32"/>
          <w:szCs w:val="32"/>
        </w:rPr>
      </w:pPr>
      <w:r>
        <w:rPr>
          <w:rFonts w:hint="default" w:ascii="Times New Roman" w:hAnsi="Times New Roman" w:eastAsia="黑体" w:cs="Times New Roman"/>
          <w:bCs/>
          <w:kern w:val="2"/>
          <w:sz w:val="32"/>
          <w:szCs w:val="32"/>
        </w:rPr>
        <w:br w:type="page"/>
      </w:r>
    </w:p>
    <w:p w14:paraId="6DA9CF51">
      <w:pPr>
        <w:pStyle w:val="9"/>
        <w:widowControl/>
        <w:spacing w:beforeAutospacing="0" w:afterAutospacing="0" w:line="560" w:lineRule="exact"/>
        <w:jc w:val="both"/>
        <w:rPr>
          <w:rFonts w:hint="default" w:ascii="Times New Roman" w:hAnsi="Times New Roman" w:eastAsia="黑体" w:cs="Times New Roman"/>
          <w:bCs/>
          <w:kern w:val="2"/>
          <w:sz w:val="32"/>
          <w:szCs w:val="32"/>
        </w:rPr>
      </w:pPr>
      <w:r>
        <w:rPr>
          <w:rFonts w:hint="default" w:ascii="Times New Roman" w:hAnsi="Times New Roman" w:eastAsia="黑体" w:cs="Times New Roman"/>
          <w:bCs/>
          <w:kern w:val="2"/>
          <w:sz w:val="32"/>
          <w:szCs w:val="32"/>
        </w:rPr>
        <w:t>附件2</w:t>
      </w:r>
    </w:p>
    <w:p w14:paraId="39394E39">
      <w:pPr>
        <w:pStyle w:val="9"/>
        <w:widowControl/>
        <w:spacing w:beforeAutospacing="0" w:afterAutospacing="0" w:line="560" w:lineRule="exact"/>
        <w:jc w:val="both"/>
        <w:rPr>
          <w:rFonts w:hint="default" w:ascii="Times New Roman" w:hAnsi="Times New Roman" w:eastAsia="黑体" w:cs="Times New Roman"/>
          <w:bCs/>
          <w:kern w:val="2"/>
          <w:sz w:val="32"/>
          <w:szCs w:val="32"/>
        </w:rPr>
      </w:pPr>
    </w:p>
    <w:p w14:paraId="268BA1F7">
      <w:pPr>
        <w:pStyle w:val="9"/>
        <w:widowControl/>
        <w:spacing w:beforeAutospacing="0" w:afterAutospacing="0" w:line="560" w:lineRule="exact"/>
        <w:jc w:val="center"/>
        <w:rPr>
          <w:rFonts w:hint="default" w:ascii="Times New Roman" w:hAnsi="Times New Roman" w:eastAsia="方正小标宋_GBK" w:cs="Times New Roman"/>
          <w:bCs/>
          <w:kern w:val="2"/>
          <w:sz w:val="36"/>
          <w:szCs w:val="36"/>
        </w:rPr>
      </w:pPr>
      <w:r>
        <w:rPr>
          <w:rFonts w:hint="default" w:ascii="Times New Roman" w:hAnsi="Times New Roman" w:eastAsia="方正小标宋_GBK" w:cs="Times New Roman"/>
          <w:bCs/>
          <w:kern w:val="2"/>
          <w:sz w:val="36"/>
          <w:szCs w:val="36"/>
        </w:rPr>
        <w:t>巡游出租汽车单车服务质量信誉考核记分通知单</w:t>
      </w:r>
    </w:p>
    <w:p w14:paraId="4CBB649D">
      <w:pPr>
        <w:pStyle w:val="9"/>
        <w:widowControl/>
        <w:spacing w:beforeAutospacing="0" w:afterAutospacing="0" w:line="560" w:lineRule="exact"/>
        <w:jc w:val="center"/>
        <w:rPr>
          <w:rFonts w:hint="default" w:ascii="Times New Roman" w:hAnsi="Times New Roman" w:eastAsia="方正小标宋_GBK" w:cs="Times New Roman"/>
          <w:bCs/>
          <w:kern w:val="2"/>
          <w:sz w:val="36"/>
          <w:szCs w:val="36"/>
        </w:rPr>
      </w:pPr>
      <w:r>
        <w:rPr>
          <w:rFonts w:hint="default" w:ascii="Times New Roman" w:hAnsi="Times New Roman" w:eastAsia="方正小标宋_GBK" w:cs="Times New Roman"/>
          <w:bCs/>
          <w:kern w:val="2"/>
          <w:sz w:val="36"/>
          <w:szCs w:val="36"/>
        </w:rPr>
        <w:t>（</w:t>
      </w:r>
      <w:r>
        <w:rPr>
          <w:rFonts w:hint="eastAsia" w:ascii="Times New Roman" w:hAnsi="Times New Roman" w:eastAsia="方正小标宋_GBK" w:cs="Times New Roman"/>
          <w:bCs/>
          <w:kern w:val="2"/>
          <w:sz w:val="36"/>
          <w:szCs w:val="36"/>
          <w:lang w:val="en-US" w:eastAsia="zh-CN"/>
        </w:rPr>
        <w:t>经营权所有人</w:t>
      </w:r>
      <w:r>
        <w:rPr>
          <w:rFonts w:hint="default" w:ascii="Times New Roman" w:hAnsi="Times New Roman" w:eastAsia="方正小标宋_GBK" w:cs="Times New Roman"/>
          <w:bCs/>
          <w:kern w:val="2"/>
          <w:sz w:val="36"/>
          <w:szCs w:val="36"/>
        </w:rPr>
        <w:t>）</w:t>
      </w:r>
    </w:p>
    <w:p w14:paraId="01A5C281">
      <w:pPr>
        <w:pStyle w:val="9"/>
        <w:widowControl/>
        <w:spacing w:beforeAutospacing="0" w:afterAutospacing="0" w:line="400" w:lineRule="exact"/>
        <w:jc w:val="center"/>
        <w:rPr>
          <w:rFonts w:hint="default" w:ascii="Times New Roman" w:hAnsi="Times New Roman" w:eastAsia="方正小标宋_GBK" w:cs="Times New Roman"/>
          <w:bCs/>
          <w:kern w:val="2"/>
          <w:sz w:val="44"/>
          <w:szCs w:val="44"/>
        </w:rPr>
      </w:pPr>
    </w:p>
    <w:p w14:paraId="4412D5B5">
      <w:pPr>
        <w:spacing w:line="400" w:lineRule="exact"/>
        <w:jc w:val="center"/>
        <w:rPr>
          <w:rFonts w:hint="default" w:ascii="Times New Roman" w:hAnsi="Times New Roman" w:eastAsia="黑体" w:cs="Times New Roman"/>
          <w:b/>
          <w:bCs/>
          <w:sz w:val="24"/>
        </w:rPr>
      </w:pPr>
      <w:r>
        <w:rPr>
          <w:rFonts w:hint="default" w:ascii="Times New Roman" w:hAnsi="Times New Roman" w:eastAsia="方正小标宋_GBK" w:cs="Times New Roman"/>
          <w:bCs/>
          <w:sz w:val="24"/>
        </w:rPr>
        <w:t xml:space="preserve">                                     </w:t>
      </w:r>
      <w:r>
        <w:rPr>
          <w:rFonts w:hint="default" w:ascii="Times New Roman" w:hAnsi="Times New Roman" w:eastAsia="黑体" w:cs="Times New Roman"/>
          <w:b/>
          <w:bCs/>
          <w:sz w:val="24"/>
        </w:rPr>
        <w:t>编号：</w:t>
      </w:r>
    </w:p>
    <w:tbl>
      <w:tblPr>
        <w:tblStyle w:val="11"/>
        <w:tblW w:w="85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1"/>
        <w:gridCol w:w="3102"/>
        <w:gridCol w:w="1181"/>
        <w:gridCol w:w="1254"/>
        <w:gridCol w:w="1260"/>
      </w:tblGrid>
      <w:tr w14:paraId="49BF1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711" w:type="dxa"/>
            <w:noWrap w:val="0"/>
            <w:vAlign w:val="center"/>
          </w:tcPr>
          <w:p w14:paraId="7A9CF260">
            <w:pPr>
              <w:spacing w:line="400" w:lineRule="exact"/>
              <w:jc w:val="center"/>
              <w:rPr>
                <w:rFonts w:hint="default" w:ascii="Times New Roman" w:hAnsi="Times New Roman" w:eastAsia="仿宋_GB2312" w:cs="Times New Roman"/>
                <w:kern w:val="0"/>
                <w:sz w:val="24"/>
              </w:rPr>
            </w:pPr>
            <w:r>
              <w:rPr>
                <w:rFonts w:hint="eastAsia" w:ascii="Times New Roman" w:hAnsi="Times New Roman" w:eastAsia="仿宋_GB2312" w:cs="Times New Roman"/>
                <w:kern w:val="0"/>
                <w:sz w:val="24"/>
                <w:lang w:val="en-US" w:eastAsia="zh-CN"/>
              </w:rPr>
              <w:t>经营权所有人</w:t>
            </w:r>
          </w:p>
        </w:tc>
        <w:tc>
          <w:tcPr>
            <w:tcW w:w="3102" w:type="dxa"/>
            <w:noWrap w:val="0"/>
            <w:vAlign w:val="center"/>
          </w:tcPr>
          <w:p w14:paraId="72C0F081">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 xml:space="preserve"> </w:t>
            </w:r>
          </w:p>
        </w:tc>
        <w:tc>
          <w:tcPr>
            <w:tcW w:w="1181" w:type="dxa"/>
            <w:noWrap w:val="0"/>
            <w:vAlign w:val="center"/>
          </w:tcPr>
          <w:p w14:paraId="4024F872">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车牌</w:t>
            </w:r>
            <w:r>
              <w:rPr>
                <w:rFonts w:hint="default" w:ascii="Times New Roman" w:hAnsi="Times New Roman" w:eastAsia="仿宋_GB2312" w:cs="Times New Roman"/>
                <w:color w:val="333333"/>
                <w:kern w:val="0"/>
                <w:sz w:val="24"/>
                <w:lang w:bidi="ar"/>
              </w:rPr>
              <w:t>号码</w:t>
            </w:r>
          </w:p>
        </w:tc>
        <w:tc>
          <w:tcPr>
            <w:tcW w:w="2514" w:type="dxa"/>
            <w:gridSpan w:val="2"/>
            <w:noWrap w:val="0"/>
            <w:vAlign w:val="center"/>
          </w:tcPr>
          <w:p w14:paraId="3091BFB7">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 xml:space="preserve"> </w:t>
            </w:r>
          </w:p>
        </w:tc>
      </w:tr>
      <w:tr w14:paraId="6753F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4813" w:type="dxa"/>
            <w:gridSpan w:val="2"/>
            <w:noWrap w:val="0"/>
            <w:vAlign w:val="center"/>
          </w:tcPr>
          <w:p w14:paraId="28B1928D">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车辆经营权证明号码</w:t>
            </w:r>
          </w:p>
        </w:tc>
        <w:tc>
          <w:tcPr>
            <w:tcW w:w="3695" w:type="dxa"/>
            <w:gridSpan w:val="3"/>
            <w:noWrap w:val="0"/>
            <w:vAlign w:val="center"/>
          </w:tcPr>
          <w:p w14:paraId="498C58B7">
            <w:pPr>
              <w:spacing w:line="400" w:lineRule="exact"/>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 xml:space="preserve"> </w:t>
            </w:r>
          </w:p>
        </w:tc>
      </w:tr>
      <w:tr w14:paraId="3C059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4813" w:type="dxa"/>
            <w:gridSpan w:val="2"/>
            <w:noWrap w:val="0"/>
            <w:vAlign w:val="center"/>
          </w:tcPr>
          <w:p w14:paraId="75591D30">
            <w:pPr>
              <w:spacing w:line="400" w:lineRule="exact"/>
              <w:jc w:val="center"/>
              <w:rPr>
                <w:rFonts w:hint="default" w:ascii="Times New Roman" w:hAnsi="Times New Roman" w:eastAsia="仿宋_GB2312" w:cs="Times New Roman"/>
                <w:kern w:val="0"/>
                <w:sz w:val="24"/>
                <w:lang w:val="en-US" w:eastAsia="zh-CN"/>
              </w:rPr>
            </w:pPr>
            <w:r>
              <w:rPr>
                <w:rFonts w:hint="default" w:ascii="Times New Roman" w:hAnsi="Times New Roman" w:eastAsia="仿宋_GB2312" w:cs="Times New Roman"/>
                <w:kern w:val="0"/>
                <w:sz w:val="24"/>
              </w:rPr>
              <w:t>经营权</w:t>
            </w:r>
            <w:r>
              <w:rPr>
                <w:rFonts w:hint="eastAsia" w:ascii="Times New Roman" w:hAnsi="Times New Roman" w:eastAsia="仿宋_GB2312" w:cs="Times New Roman"/>
                <w:kern w:val="0"/>
                <w:sz w:val="24"/>
                <w:lang w:val="en-US" w:eastAsia="zh-CN"/>
              </w:rPr>
              <w:t>有效期限</w:t>
            </w:r>
          </w:p>
        </w:tc>
        <w:tc>
          <w:tcPr>
            <w:tcW w:w="3695" w:type="dxa"/>
            <w:gridSpan w:val="3"/>
            <w:noWrap w:val="0"/>
            <w:vAlign w:val="center"/>
          </w:tcPr>
          <w:p w14:paraId="5C9ECAF7">
            <w:pPr>
              <w:spacing w:line="400" w:lineRule="exact"/>
              <w:rPr>
                <w:rFonts w:hint="default" w:ascii="Times New Roman" w:hAnsi="Times New Roman" w:eastAsia="仿宋_GB2312" w:cs="Times New Roman"/>
                <w:kern w:val="0"/>
                <w:sz w:val="24"/>
              </w:rPr>
            </w:pPr>
          </w:p>
        </w:tc>
      </w:tr>
      <w:tr w14:paraId="5B55B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6" w:hRule="atLeast"/>
          <w:jc w:val="center"/>
        </w:trPr>
        <w:tc>
          <w:tcPr>
            <w:tcW w:w="1711" w:type="dxa"/>
            <w:vMerge w:val="restart"/>
            <w:noWrap w:val="0"/>
            <w:vAlign w:val="center"/>
          </w:tcPr>
          <w:p w14:paraId="41404F0F">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违反服务质量信誉考核情况</w:t>
            </w:r>
          </w:p>
        </w:tc>
        <w:tc>
          <w:tcPr>
            <w:tcW w:w="4283" w:type="dxa"/>
            <w:gridSpan w:val="2"/>
            <w:vMerge w:val="restart"/>
            <w:noWrap w:val="0"/>
            <w:vAlign w:val="top"/>
          </w:tcPr>
          <w:p w14:paraId="0E22B3C0">
            <w:pPr>
              <w:pStyle w:val="10"/>
              <w:spacing w:after="0" w:line="400" w:lineRule="exact"/>
              <w:ind w:left="0" w:leftChars="0" w:firstLine="0" w:firstLineChars="0"/>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《苏州市巡游出租汽车单车服务质量信誉考核办法》</w:t>
            </w:r>
          </w:p>
          <w:p w14:paraId="5F427B09">
            <w:pPr>
              <w:spacing w:line="400" w:lineRule="exact"/>
              <w:jc w:val="center"/>
              <w:rPr>
                <w:rFonts w:hint="default" w:ascii="Times New Roman" w:hAnsi="Times New Roman" w:eastAsia="仿宋_GB2312" w:cs="Times New Roman"/>
                <w:kern w:val="0"/>
                <w:sz w:val="24"/>
              </w:rPr>
            </w:pPr>
          </w:p>
          <w:p w14:paraId="0831C6A3">
            <w:pPr>
              <w:spacing w:line="400" w:lineRule="exact"/>
              <w:jc w:val="center"/>
              <w:rPr>
                <w:rFonts w:hint="default" w:ascii="Times New Roman" w:hAnsi="Times New Roman" w:eastAsia="仿宋_GB2312" w:cs="Times New Roman"/>
                <w:kern w:val="0"/>
                <w:sz w:val="24"/>
              </w:rPr>
            </w:pPr>
          </w:p>
          <w:p w14:paraId="3A48955E">
            <w:pPr>
              <w:spacing w:line="400" w:lineRule="exact"/>
              <w:jc w:val="center"/>
              <w:rPr>
                <w:rFonts w:hint="default" w:ascii="Times New Roman" w:hAnsi="Times New Roman" w:eastAsia="仿宋_GB2312" w:cs="Times New Roman"/>
                <w:kern w:val="0"/>
                <w:sz w:val="24"/>
              </w:rPr>
            </w:pPr>
          </w:p>
        </w:tc>
        <w:tc>
          <w:tcPr>
            <w:tcW w:w="1254" w:type="dxa"/>
            <w:noWrap w:val="0"/>
            <w:vAlign w:val="center"/>
          </w:tcPr>
          <w:p w14:paraId="6E88243C">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扣分分值</w:t>
            </w:r>
          </w:p>
        </w:tc>
        <w:tc>
          <w:tcPr>
            <w:tcW w:w="1260" w:type="dxa"/>
            <w:noWrap w:val="0"/>
            <w:vAlign w:val="center"/>
          </w:tcPr>
          <w:p w14:paraId="7565CCB9">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 xml:space="preserve"> </w:t>
            </w:r>
          </w:p>
        </w:tc>
      </w:tr>
      <w:tr w14:paraId="6D75C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0" w:hRule="atLeast"/>
          <w:jc w:val="center"/>
        </w:trPr>
        <w:tc>
          <w:tcPr>
            <w:tcW w:w="1711" w:type="dxa"/>
            <w:vMerge w:val="continue"/>
            <w:noWrap w:val="0"/>
            <w:vAlign w:val="center"/>
          </w:tcPr>
          <w:p w14:paraId="44DA1D68">
            <w:pPr>
              <w:spacing w:line="400" w:lineRule="exact"/>
              <w:jc w:val="center"/>
              <w:rPr>
                <w:rFonts w:hint="default" w:ascii="Times New Roman" w:hAnsi="Times New Roman" w:eastAsia="仿宋_GB2312" w:cs="Times New Roman"/>
                <w:kern w:val="0"/>
                <w:sz w:val="24"/>
              </w:rPr>
            </w:pPr>
          </w:p>
        </w:tc>
        <w:tc>
          <w:tcPr>
            <w:tcW w:w="4283" w:type="dxa"/>
            <w:gridSpan w:val="2"/>
            <w:vMerge w:val="continue"/>
            <w:noWrap w:val="0"/>
            <w:vAlign w:val="center"/>
          </w:tcPr>
          <w:p w14:paraId="6C3C186C">
            <w:pPr>
              <w:spacing w:line="400" w:lineRule="exact"/>
              <w:jc w:val="center"/>
              <w:rPr>
                <w:rFonts w:hint="default" w:ascii="Times New Roman" w:hAnsi="Times New Roman" w:eastAsia="仿宋_GB2312" w:cs="Times New Roman"/>
                <w:kern w:val="0"/>
                <w:sz w:val="24"/>
              </w:rPr>
            </w:pPr>
          </w:p>
        </w:tc>
        <w:tc>
          <w:tcPr>
            <w:tcW w:w="1254" w:type="dxa"/>
            <w:noWrap w:val="0"/>
            <w:vAlign w:val="center"/>
          </w:tcPr>
          <w:p w14:paraId="2C5A392B">
            <w:pPr>
              <w:spacing w:line="400" w:lineRule="exact"/>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综合得分</w:t>
            </w:r>
          </w:p>
        </w:tc>
        <w:tc>
          <w:tcPr>
            <w:tcW w:w="1260" w:type="dxa"/>
            <w:noWrap w:val="0"/>
            <w:vAlign w:val="center"/>
          </w:tcPr>
          <w:p w14:paraId="63D0E325">
            <w:pPr>
              <w:spacing w:line="400" w:lineRule="exact"/>
              <w:jc w:val="center"/>
              <w:rPr>
                <w:rFonts w:hint="default" w:ascii="Times New Roman" w:hAnsi="Times New Roman" w:eastAsia="仿宋_GB2312" w:cs="Times New Roman"/>
                <w:kern w:val="0"/>
                <w:sz w:val="24"/>
              </w:rPr>
            </w:pPr>
          </w:p>
        </w:tc>
      </w:tr>
      <w:tr w14:paraId="48BAA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jc w:val="center"/>
        </w:trPr>
        <w:tc>
          <w:tcPr>
            <w:tcW w:w="1711" w:type="dxa"/>
            <w:noWrap w:val="0"/>
            <w:vAlign w:val="center"/>
          </w:tcPr>
          <w:p w14:paraId="07243CBB">
            <w:pPr>
              <w:spacing w:line="400" w:lineRule="exact"/>
              <w:jc w:val="center"/>
              <w:rPr>
                <w:rFonts w:hint="default" w:ascii="Times New Roman" w:hAnsi="Times New Roman" w:eastAsia="仿宋_GB2312" w:cs="Times New Roman"/>
                <w:kern w:val="0"/>
                <w:sz w:val="24"/>
              </w:rPr>
            </w:pPr>
            <w:r>
              <w:rPr>
                <w:rFonts w:hint="eastAsia" w:ascii="Times New Roman" w:hAnsi="Times New Roman" w:eastAsia="仿宋_GB2312" w:cs="Times New Roman"/>
                <w:kern w:val="0"/>
                <w:sz w:val="24"/>
                <w:lang w:val="en-US" w:eastAsia="zh-CN"/>
              </w:rPr>
              <w:t>经营权所有人</w:t>
            </w:r>
          </w:p>
          <w:p w14:paraId="2CF514D5">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签名</w:t>
            </w:r>
          </w:p>
        </w:tc>
        <w:tc>
          <w:tcPr>
            <w:tcW w:w="3102" w:type="dxa"/>
            <w:noWrap w:val="0"/>
            <w:vAlign w:val="center"/>
          </w:tcPr>
          <w:p w14:paraId="1988D4AB">
            <w:pPr>
              <w:spacing w:line="400" w:lineRule="exact"/>
              <w:jc w:val="center"/>
              <w:rPr>
                <w:rFonts w:hint="default" w:ascii="Times New Roman" w:hAnsi="Times New Roman" w:eastAsia="仿宋_GB2312" w:cs="Times New Roman"/>
                <w:kern w:val="0"/>
                <w:sz w:val="24"/>
              </w:rPr>
            </w:pPr>
          </w:p>
        </w:tc>
        <w:tc>
          <w:tcPr>
            <w:tcW w:w="3695" w:type="dxa"/>
            <w:gridSpan w:val="3"/>
            <w:noWrap w:val="0"/>
            <w:vAlign w:val="center"/>
          </w:tcPr>
          <w:p w14:paraId="568439CD">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苏州市交通运输局</w:t>
            </w:r>
          </w:p>
          <w:p w14:paraId="1FCFABB8">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 xml:space="preserve">  年   月   日</w:t>
            </w:r>
          </w:p>
        </w:tc>
      </w:tr>
      <w:tr w14:paraId="3A089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jc w:val="center"/>
        </w:trPr>
        <w:tc>
          <w:tcPr>
            <w:tcW w:w="1711" w:type="dxa"/>
            <w:noWrap w:val="0"/>
            <w:vAlign w:val="center"/>
          </w:tcPr>
          <w:p w14:paraId="74E0EDDF">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历年考核结果</w:t>
            </w:r>
          </w:p>
        </w:tc>
        <w:tc>
          <w:tcPr>
            <w:tcW w:w="6797" w:type="dxa"/>
            <w:gridSpan w:val="4"/>
            <w:noWrap w:val="0"/>
            <w:vAlign w:val="center"/>
          </w:tcPr>
          <w:p w14:paraId="6A683A0E">
            <w:pPr>
              <w:spacing w:line="400" w:lineRule="exact"/>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AA（  ）   A（  ）    B （   ）    C （   ）    D （  ）</w:t>
            </w:r>
          </w:p>
        </w:tc>
      </w:tr>
      <w:tr w14:paraId="48CE6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atLeast"/>
          <w:jc w:val="center"/>
        </w:trPr>
        <w:tc>
          <w:tcPr>
            <w:tcW w:w="1711" w:type="dxa"/>
            <w:noWrap w:val="0"/>
            <w:vAlign w:val="center"/>
          </w:tcPr>
          <w:p w14:paraId="5E942B28">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备注</w:t>
            </w:r>
          </w:p>
        </w:tc>
        <w:tc>
          <w:tcPr>
            <w:tcW w:w="6797" w:type="dxa"/>
            <w:gridSpan w:val="4"/>
            <w:noWrap w:val="0"/>
            <w:vAlign w:val="center"/>
          </w:tcPr>
          <w:p w14:paraId="5C4C4998">
            <w:pPr>
              <w:spacing w:line="400" w:lineRule="exact"/>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单车服务质量信誉考核基准分值为20分</w:t>
            </w:r>
          </w:p>
        </w:tc>
      </w:tr>
    </w:tbl>
    <w:p w14:paraId="1AB5A955">
      <w:pPr>
        <w:pStyle w:val="9"/>
        <w:widowControl/>
        <w:spacing w:beforeAutospacing="0" w:afterAutospacing="0" w:line="560" w:lineRule="exact"/>
        <w:jc w:val="both"/>
        <w:rPr>
          <w:rFonts w:hint="default" w:ascii="Times New Roman" w:hAnsi="Times New Roman" w:eastAsia="黑体" w:cs="Times New Roman"/>
          <w:kern w:val="2"/>
          <w:sz w:val="32"/>
          <w:szCs w:val="32"/>
        </w:rPr>
      </w:pPr>
    </w:p>
    <w:p w14:paraId="06E96CFD">
      <w:pPr>
        <w:pStyle w:val="9"/>
        <w:widowControl/>
        <w:spacing w:beforeAutospacing="0" w:afterAutospacing="0" w:line="560" w:lineRule="exact"/>
        <w:jc w:val="both"/>
        <w:rPr>
          <w:rFonts w:hint="default" w:ascii="Times New Roman" w:hAnsi="Times New Roman" w:eastAsia="黑体" w:cs="Times New Roman"/>
          <w:kern w:val="2"/>
          <w:sz w:val="32"/>
          <w:szCs w:val="32"/>
        </w:rPr>
      </w:pPr>
      <w:r>
        <w:rPr>
          <w:rFonts w:hint="default" w:ascii="Times New Roman" w:hAnsi="Times New Roman" w:eastAsia="黑体" w:cs="Times New Roman"/>
          <w:kern w:val="2"/>
          <w:sz w:val="32"/>
          <w:szCs w:val="32"/>
        </w:rPr>
        <w:t xml:space="preserve">附件3 </w:t>
      </w:r>
    </w:p>
    <w:p w14:paraId="7878252D">
      <w:pPr>
        <w:pStyle w:val="9"/>
        <w:widowControl/>
        <w:spacing w:beforeAutospacing="0" w:afterAutospacing="0" w:line="560" w:lineRule="exact"/>
        <w:jc w:val="both"/>
        <w:rPr>
          <w:rFonts w:hint="default" w:ascii="Times New Roman" w:hAnsi="Times New Roman" w:eastAsia="黑体" w:cs="Times New Roman"/>
          <w:b/>
          <w:bCs/>
          <w:color w:val="333333"/>
          <w:sz w:val="36"/>
          <w:szCs w:val="36"/>
          <w:lang w:bidi="ar"/>
        </w:rPr>
      </w:pPr>
      <w:r>
        <w:rPr>
          <w:rFonts w:hint="default" w:ascii="Times New Roman" w:hAnsi="Times New Roman" w:eastAsia="黑体" w:cs="Times New Roman"/>
          <w:sz w:val="32"/>
          <w:szCs w:val="32"/>
        </w:rPr>
        <w:t xml:space="preserve">       </w:t>
      </w:r>
      <w:r>
        <w:rPr>
          <w:rFonts w:hint="default" w:ascii="Times New Roman" w:hAnsi="Times New Roman" w:eastAsia="黑体" w:cs="Times New Roman"/>
          <w:b/>
          <w:bCs/>
          <w:color w:val="333333"/>
          <w:sz w:val="36"/>
          <w:szCs w:val="36"/>
          <w:lang w:bidi="ar"/>
        </w:rPr>
        <w:t xml:space="preserve"> </w:t>
      </w:r>
    </w:p>
    <w:p w14:paraId="7A94CC99">
      <w:pPr>
        <w:pStyle w:val="9"/>
        <w:widowControl/>
        <w:spacing w:beforeAutospacing="0" w:afterAutospacing="0" w:line="560" w:lineRule="exact"/>
        <w:jc w:val="center"/>
        <w:rPr>
          <w:rFonts w:hint="default" w:ascii="Times New Roman" w:hAnsi="Times New Roman" w:eastAsia="方正小标宋_GBK" w:cs="Times New Roman"/>
          <w:bCs/>
          <w:kern w:val="2"/>
          <w:sz w:val="36"/>
          <w:szCs w:val="36"/>
        </w:rPr>
      </w:pPr>
      <w:r>
        <w:rPr>
          <w:rFonts w:hint="default" w:ascii="Times New Roman" w:hAnsi="Times New Roman" w:eastAsia="方正小标宋_GBK" w:cs="Times New Roman"/>
          <w:bCs/>
          <w:kern w:val="2"/>
          <w:sz w:val="36"/>
          <w:szCs w:val="36"/>
        </w:rPr>
        <w:t>巡游出租汽车服务质量信誉考核记分通知单</w:t>
      </w:r>
    </w:p>
    <w:p w14:paraId="20C0E39A">
      <w:pPr>
        <w:spacing w:line="560" w:lineRule="exact"/>
        <w:jc w:val="center"/>
        <w:rPr>
          <w:rFonts w:hint="default" w:ascii="Times New Roman" w:hAnsi="Times New Roman" w:eastAsia="方正小标宋_GBK" w:cs="Times New Roman"/>
          <w:bCs/>
          <w:sz w:val="36"/>
          <w:szCs w:val="36"/>
        </w:rPr>
      </w:pPr>
      <w:r>
        <w:rPr>
          <w:rFonts w:hint="default" w:ascii="Times New Roman" w:hAnsi="Times New Roman" w:eastAsia="方正小标宋_GBK" w:cs="Times New Roman"/>
          <w:bCs/>
          <w:sz w:val="36"/>
          <w:szCs w:val="36"/>
        </w:rPr>
        <w:t xml:space="preserve">（驾驶员）  </w:t>
      </w:r>
    </w:p>
    <w:p w14:paraId="39A95EB3">
      <w:pPr>
        <w:spacing w:line="400" w:lineRule="exact"/>
        <w:jc w:val="center"/>
        <w:rPr>
          <w:rFonts w:hint="default" w:ascii="Times New Roman" w:hAnsi="Times New Roman" w:eastAsia="方正小标宋_GBK" w:cs="Times New Roman"/>
          <w:bCs/>
          <w:sz w:val="44"/>
          <w:szCs w:val="44"/>
        </w:rPr>
      </w:pPr>
    </w:p>
    <w:p w14:paraId="50DA390B">
      <w:pPr>
        <w:spacing w:line="400" w:lineRule="exact"/>
        <w:jc w:val="center"/>
        <w:rPr>
          <w:rFonts w:hint="default" w:ascii="Times New Roman" w:hAnsi="Times New Roman" w:eastAsia="黑体" w:cs="Times New Roman"/>
          <w:b/>
          <w:bCs/>
          <w:sz w:val="24"/>
        </w:rPr>
      </w:pPr>
      <w:r>
        <w:rPr>
          <w:rFonts w:hint="default" w:ascii="Times New Roman" w:hAnsi="Times New Roman" w:eastAsia="方正小标宋_GBK" w:cs="Times New Roman"/>
          <w:bCs/>
          <w:sz w:val="20"/>
          <w:szCs w:val="20"/>
        </w:rPr>
        <w:t xml:space="preserve">                                           </w:t>
      </w:r>
      <w:r>
        <w:rPr>
          <w:rFonts w:hint="default" w:ascii="Times New Roman" w:hAnsi="Times New Roman" w:eastAsia="方正小标宋_GBK" w:cs="Times New Roman"/>
          <w:bCs/>
          <w:sz w:val="24"/>
        </w:rPr>
        <w:t xml:space="preserve">  </w:t>
      </w:r>
      <w:r>
        <w:rPr>
          <w:rFonts w:hint="default" w:ascii="Times New Roman" w:hAnsi="Times New Roman" w:eastAsia="黑体" w:cs="Times New Roman"/>
          <w:b/>
          <w:bCs/>
          <w:sz w:val="24"/>
        </w:rPr>
        <w:t>编号：</w:t>
      </w:r>
    </w:p>
    <w:tbl>
      <w:tblPr>
        <w:tblStyle w:val="11"/>
        <w:tblW w:w="85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1"/>
        <w:gridCol w:w="3049"/>
        <w:gridCol w:w="1208"/>
        <w:gridCol w:w="1280"/>
        <w:gridCol w:w="1260"/>
      </w:tblGrid>
      <w:tr w14:paraId="7D16A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711" w:type="dxa"/>
            <w:noWrap w:val="0"/>
            <w:vAlign w:val="center"/>
          </w:tcPr>
          <w:p w14:paraId="467BA7BE">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驾驶员姓名</w:t>
            </w:r>
          </w:p>
        </w:tc>
        <w:tc>
          <w:tcPr>
            <w:tcW w:w="3049" w:type="dxa"/>
            <w:noWrap w:val="0"/>
            <w:vAlign w:val="center"/>
          </w:tcPr>
          <w:p w14:paraId="03C00F39">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 xml:space="preserve"> </w:t>
            </w:r>
          </w:p>
        </w:tc>
        <w:tc>
          <w:tcPr>
            <w:tcW w:w="1208" w:type="dxa"/>
            <w:noWrap w:val="0"/>
            <w:vAlign w:val="center"/>
          </w:tcPr>
          <w:p w14:paraId="5B2BD831">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车牌</w:t>
            </w:r>
            <w:r>
              <w:rPr>
                <w:rFonts w:hint="default" w:ascii="Times New Roman" w:hAnsi="Times New Roman" w:eastAsia="仿宋_GB2312" w:cs="Times New Roman"/>
                <w:color w:val="333333"/>
                <w:kern w:val="0"/>
                <w:sz w:val="24"/>
                <w:lang w:bidi="ar"/>
              </w:rPr>
              <w:t>号码</w:t>
            </w:r>
          </w:p>
        </w:tc>
        <w:tc>
          <w:tcPr>
            <w:tcW w:w="2540" w:type="dxa"/>
            <w:gridSpan w:val="2"/>
            <w:noWrap w:val="0"/>
            <w:vAlign w:val="center"/>
          </w:tcPr>
          <w:p w14:paraId="3F72326B">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 xml:space="preserve"> </w:t>
            </w:r>
          </w:p>
        </w:tc>
      </w:tr>
      <w:tr w14:paraId="6E16A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4760" w:type="dxa"/>
            <w:gridSpan w:val="2"/>
            <w:noWrap w:val="0"/>
            <w:vAlign w:val="center"/>
          </w:tcPr>
          <w:p w14:paraId="3B8BF618">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从业资格证号</w:t>
            </w:r>
          </w:p>
        </w:tc>
        <w:tc>
          <w:tcPr>
            <w:tcW w:w="3748" w:type="dxa"/>
            <w:gridSpan w:val="3"/>
            <w:noWrap w:val="0"/>
            <w:vAlign w:val="center"/>
          </w:tcPr>
          <w:p w14:paraId="4E5F6E57">
            <w:pPr>
              <w:spacing w:line="400" w:lineRule="exact"/>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 xml:space="preserve"> </w:t>
            </w:r>
          </w:p>
        </w:tc>
      </w:tr>
      <w:tr w14:paraId="06EF1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4760" w:type="dxa"/>
            <w:gridSpan w:val="2"/>
            <w:noWrap w:val="0"/>
            <w:vAlign w:val="center"/>
          </w:tcPr>
          <w:p w14:paraId="3E411610">
            <w:pPr>
              <w:spacing w:line="400" w:lineRule="exact"/>
              <w:jc w:val="center"/>
              <w:rPr>
                <w:rFonts w:hint="eastAsia" w:ascii="Times New Roman" w:hAnsi="Times New Roman" w:eastAsia="仿宋_GB2312" w:cs="Times New Roman"/>
                <w:kern w:val="0"/>
                <w:sz w:val="24"/>
                <w:lang w:eastAsia="zh-CN"/>
              </w:rPr>
            </w:pPr>
            <w:r>
              <w:rPr>
                <w:rFonts w:hint="eastAsia" w:ascii="Times New Roman" w:hAnsi="Times New Roman" w:eastAsia="仿宋_GB2312" w:cs="Times New Roman"/>
                <w:kern w:val="0"/>
                <w:sz w:val="24"/>
                <w:lang w:eastAsia="zh-CN"/>
              </w:rPr>
              <w:t>经营权所有人</w:t>
            </w:r>
          </w:p>
        </w:tc>
        <w:tc>
          <w:tcPr>
            <w:tcW w:w="3748" w:type="dxa"/>
            <w:gridSpan w:val="3"/>
            <w:noWrap w:val="0"/>
            <w:vAlign w:val="center"/>
          </w:tcPr>
          <w:p w14:paraId="7EC72E5C">
            <w:pPr>
              <w:spacing w:line="400" w:lineRule="exact"/>
              <w:rPr>
                <w:rFonts w:hint="default" w:ascii="Times New Roman" w:hAnsi="Times New Roman" w:eastAsia="仿宋_GB2312" w:cs="Times New Roman"/>
                <w:kern w:val="0"/>
                <w:sz w:val="24"/>
              </w:rPr>
            </w:pPr>
          </w:p>
        </w:tc>
      </w:tr>
      <w:tr w14:paraId="517B8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6" w:hRule="atLeast"/>
          <w:jc w:val="center"/>
        </w:trPr>
        <w:tc>
          <w:tcPr>
            <w:tcW w:w="1711" w:type="dxa"/>
            <w:vMerge w:val="restart"/>
            <w:noWrap w:val="0"/>
            <w:vAlign w:val="center"/>
          </w:tcPr>
          <w:p w14:paraId="209DD0F3">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违反服务质量信誉考核情况</w:t>
            </w:r>
          </w:p>
        </w:tc>
        <w:tc>
          <w:tcPr>
            <w:tcW w:w="4257" w:type="dxa"/>
            <w:gridSpan w:val="2"/>
            <w:vMerge w:val="restart"/>
            <w:noWrap w:val="0"/>
            <w:vAlign w:val="top"/>
          </w:tcPr>
          <w:p w14:paraId="5510B030">
            <w:pPr>
              <w:pStyle w:val="10"/>
              <w:spacing w:after="0" w:line="400" w:lineRule="exact"/>
              <w:ind w:left="0" w:leftChars="0" w:firstLine="0" w:firstLineChars="0"/>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《出租汽车服务质量信誉考核办法》</w:t>
            </w:r>
          </w:p>
          <w:p w14:paraId="578D1472">
            <w:pPr>
              <w:spacing w:line="400" w:lineRule="exact"/>
              <w:jc w:val="center"/>
              <w:rPr>
                <w:rFonts w:hint="default" w:ascii="Times New Roman" w:hAnsi="Times New Roman" w:eastAsia="仿宋_GB2312" w:cs="Times New Roman"/>
                <w:kern w:val="0"/>
                <w:sz w:val="24"/>
              </w:rPr>
            </w:pPr>
          </w:p>
          <w:p w14:paraId="38464971">
            <w:pPr>
              <w:spacing w:line="400" w:lineRule="exact"/>
              <w:jc w:val="center"/>
              <w:rPr>
                <w:rFonts w:hint="default" w:ascii="Times New Roman" w:hAnsi="Times New Roman" w:eastAsia="仿宋_GB2312" w:cs="Times New Roman"/>
                <w:kern w:val="0"/>
                <w:sz w:val="24"/>
              </w:rPr>
            </w:pPr>
          </w:p>
          <w:p w14:paraId="4FD31478">
            <w:pPr>
              <w:spacing w:line="400" w:lineRule="exact"/>
              <w:jc w:val="center"/>
              <w:rPr>
                <w:rFonts w:hint="default" w:ascii="Times New Roman" w:hAnsi="Times New Roman" w:eastAsia="仿宋_GB2312" w:cs="Times New Roman"/>
                <w:kern w:val="0"/>
                <w:sz w:val="24"/>
              </w:rPr>
            </w:pPr>
          </w:p>
        </w:tc>
        <w:tc>
          <w:tcPr>
            <w:tcW w:w="1280" w:type="dxa"/>
            <w:noWrap w:val="0"/>
            <w:vAlign w:val="center"/>
          </w:tcPr>
          <w:p w14:paraId="1ED6FADB">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扣分分值</w:t>
            </w:r>
          </w:p>
        </w:tc>
        <w:tc>
          <w:tcPr>
            <w:tcW w:w="1260" w:type="dxa"/>
            <w:noWrap w:val="0"/>
            <w:vAlign w:val="center"/>
          </w:tcPr>
          <w:p w14:paraId="0C4154DF">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 xml:space="preserve"> </w:t>
            </w:r>
          </w:p>
        </w:tc>
      </w:tr>
      <w:tr w14:paraId="7E693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0" w:hRule="atLeast"/>
          <w:jc w:val="center"/>
        </w:trPr>
        <w:tc>
          <w:tcPr>
            <w:tcW w:w="1711" w:type="dxa"/>
            <w:vMerge w:val="continue"/>
            <w:noWrap w:val="0"/>
            <w:vAlign w:val="center"/>
          </w:tcPr>
          <w:p w14:paraId="54AB6718">
            <w:pPr>
              <w:spacing w:line="400" w:lineRule="exact"/>
              <w:jc w:val="center"/>
              <w:rPr>
                <w:rFonts w:hint="default" w:ascii="Times New Roman" w:hAnsi="Times New Roman" w:eastAsia="仿宋_GB2312" w:cs="Times New Roman"/>
                <w:kern w:val="0"/>
                <w:sz w:val="24"/>
              </w:rPr>
            </w:pPr>
          </w:p>
        </w:tc>
        <w:tc>
          <w:tcPr>
            <w:tcW w:w="4257" w:type="dxa"/>
            <w:gridSpan w:val="2"/>
            <w:vMerge w:val="continue"/>
            <w:noWrap w:val="0"/>
            <w:vAlign w:val="center"/>
          </w:tcPr>
          <w:p w14:paraId="32887B19">
            <w:pPr>
              <w:spacing w:line="400" w:lineRule="exact"/>
              <w:jc w:val="center"/>
              <w:rPr>
                <w:rFonts w:hint="default" w:ascii="Times New Roman" w:hAnsi="Times New Roman" w:eastAsia="仿宋_GB2312" w:cs="Times New Roman"/>
                <w:kern w:val="0"/>
                <w:sz w:val="24"/>
              </w:rPr>
            </w:pPr>
          </w:p>
        </w:tc>
        <w:tc>
          <w:tcPr>
            <w:tcW w:w="1280" w:type="dxa"/>
            <w:noWrap w:val="0"/>
            <w:vAlign w:val="center"/>
          </w:tcPr>
          <w:p w14:paraId="3AB3D750">
            <w:pPr>
              <w:spacing w:line="400" w:lineRule="exact"/>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综合得分</w:t>
            </w:r>
          </w:p>
        </w:tc>
        <w:tc>
          <w:tcPr>
            <w:tcW w:w="1260" w:type="dxa"/>
            <w:noWrap w:val="0"/>
            <w:vAlign w:val="center"/>
          </w:tcPr>
          <w:p w14:paraId="2F6C6B6D">
            <w:pPr>
              <w:spacing w:line="400" w:lineRule="exact"/>
              <w:jc w:val="center"/>
              <w:rPr>
                <w:rFonts w:hint="default" w:ascii="Times New Roman" w:hAnsi="Times New Roman" w:eastAsia="仿宋_GB2312" w:cs="Times New Roman"/>
                <w:kern w:val="0"/>
                <w:sz w:val="24"/>
              </w:rPr>
            </w:pPr>
          </w:p>
        </w:tc>
      </w:tr>
      <w:tr w14:paraId="08236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jc w:val="center"/>
        </w:trPr>
        <w:tc>
          <w:tcPr>
            <w:tcW w:w="1711" w:type="dxa"/>
            <w:noWrap w:val="0"/>
            <w:vAlign w:val="center"/>
          </w:tcPr>
          <w:p w14:paraId="32AE31B3">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驾驶员签名</w:t>
            </w:r>
          </w:p>
        </w:tc>
        <w:tc>
          <w:tcPr>
            <w:tcW w:w="3049" w:type="dxa"/>
            <w:noWrap w:val="0"/>
            <w:vAlign w:val="center"/>
          </w:tcPr>
          <w:p w14:paraId="0DE3FD6F">
            <w:pPr>
              <w:spacing w:line="400" w:lineRule="exact"/>
              <w:jc w:val="center"/>
              <w:rPr>
                <w:rFonts w:hint="default" w:ascii="Times New Roman" w:hAnsi="Times New Roman" w:eastAsia="仿宋_GB2312" w:cs="Times New Roman"/>
                <w:kern w:val="0"/>
                <w:sz w:val="24"/>
              </w:rPr>
            </w:pPr>
          </w:p>
        </w:tc>
        <w:tc>
          <w:tcPr>
            <w:tcW w:w="3748" w:type="dxa"/>
            <w:gridSpan w:val="3"/>
            <w:noWrap w:val="0"/>
            <w:vAlign w:val="center"/>
          </w:tcPr>
          <w:p w14:paraId="18039C50">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苏州市交通运输局</w:t>
            </w:r>
          </w:p>
          <w:p w14:paraId="2B8198FA">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 xml:space="preserve">  年   月  日</w:t>
            </w:r>
          </w:p>
        </w:tc>
      </w:tr>
      <w:tr w14:paraId="5CDBF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atLeast"/>
          <w:jc w:val="center"/>
        </w:trPr>
        <w:tc>
          <w:tcPr>
            <w:tcW w:w="1711" w:type="dxa"/>
            <w:noWrap w:val="0"/>
            <w:vAlign w:val="center"/>
          </w:tcPr>
          <w:p w14:paraId="2C8496AB">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备注</w:t>
            </w:r>
          </w:p>
        </w:tc>
        <w:tc>
          <w:tcPr>
            <w:tcW w:w="6797" w:type="dxa"/>
            <w:gridSpan w:val="4"/>
            <w:noWrap w:val="0"/>
            <w:vAlign w:val="center"/>
          </w:tcPr>
          <w:p w14:paraId="01D0A3BD">
            <w:pPr>
              <w:spacing w:line="400" w:lineRule="exact"/>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驾驶员服务质量信誉考核基准分值为20分</w:t>
            </w:r>
          </w:p>
        </w:tc>
      </w:tr>
    </w:tbl>
    <w:p w14:paraId="68E00F11">
      <w:pPr>
        <w:rPr>
          <w:rFonts w:hint="default" w:ascii="Times New Roman" w:hAnsi="Times New Roman" w:cs="Times New Roman"/>
        </w:rPr>
      </w:pPr>
    </w:p>
    <w:p w14:paraId="638320D2">
      <w:pPr>
        <w:spacing w:line="560" w:lineRule="exact"/>
        <w:rPr>
          <w:rFonts w:hint="default" w:ascii="Times New Roman" w:hAnsi="Times New Roman" w:eastAsia="黑体" w:cs="Times New Roman"/>
        </w:rPr>
      </w:pPr>
    </w:p>
    <w:p w14:paraId="69F17AAA">
      <w:pPr>
        <w:rPr>
          <w:rFonts w:hint="default" w:ascii="Times New Roman" w:hAnsi="Times New Roman" w:eastAsia="黑体" w:cs="Times New Roman"/>
          <w:szCs w:val="32"/>
        </w:rPr>
      </w:pPr>
      <w:r>
        <w:rPr>
          <w:rFonts w:hint="default" w:ascii="Times New Roman" w:hAnsi="Times New Roman" w:eastAsia="黑体" w:cs="Times New Roman"/>
          <w:szCs w:val="32"/>
        </w:rPr>
        <w:br w:type="page"/>
      </w:r>
    </w:p>
    <w:p w14:paraId="2032E7AB">
      <w:pPr>
        <w:spacing w:before="101" w:line="440" w:lineRule="exac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附件4</w:t>
      </w:r>
    </w:p>
    <w:p w14:paraId="16262FA4">
      <w:pPr>
        <w:spacing w:before="101" w:line="440" w:lineRule="exact"/>
        <w:rPr>
          <w:rFonts w:hint="default" w:ascii="Times New Roman" w:hAnsi="Times New Roman" w:eastAsia="黑体" w:cs="Times New Roman"/>
          <w:szCs w:val="32"/>
        </w:rPr>
      </w:pPr>
    </w:p>
    <w:p w14:paraId="23269C90">
      <w:pPr>
        <w:spacing w:before="10" w:after="289" w:afterLines="50" w:line="440" w:lineRule="exact"/>
        <w:jc w:val="center"/>
        <w:rPr>
          <w:rFonts w:hint="default" w:ascii="Times New Roman" w:hAnsi="Times New Roman" w:eastAsia="方正小标宋_GBK" w:cs="Times New Roman"/>
          <w:bCs/>
          <w:color w:val="333333"/>
          <w:kern w:val="0"/>
          <w:sz w:val="36"/>
          <w:szCs w:val="36"/>
          <w:lang w:bidi="ar"/>
        </w:rPr>
      </w:pPr>
      <w:r>
        <w:rPr>
          <w:rFonts w:hint="default" w:ascii="Times New Roman" w:hAnsi="Times New Roman" w:eastAsia="方正小标宋_GBK" w:cs="Times New Roman"/>
          <w:bCs/>
          <w:color w:val="333333"/>
          <w:kern w:val="0"/>
          <w:sz w:val="36"/>
          <w:szCs w:val="36"/>
          <w:lang w:bidi="ar"/>
        </w:rPr>
        <w:t>巡游出租汽车单车服务质量信誉考核销分登记表</w:t>
      </w:r>
    </w:p>
    <w:tbl>
      <w:tblPr>
        <w:tblStyle w:val="11"/>
        <w:tblpPr w:leftFromText="180" w:rightFromText="180" w:vertAnchor="text" w:horzAnchor="page" w:tblpX="1345" w:tblpY="179"/>
        <w:tblOverlap w:val="never"/>
        <w:tblW w:w="907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253"/>
        <w:gridCol w:w="3105"/>
        <w:gridCol w:w="90"/>
        <w:gridCol w:w="1462"/>
        <w:gridCol w:w="495"/>
        <w:gridCol w:w="1666"/>
      </w:tblGrid>
      <w:tr w14:paraId="4E196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5" w:hRule="atLeast"/>
        </w:trPr>
        <w:tc>
          <w:tcPr>
            <w:tcW w:w="2253" w:type="dxa"/>
            <w:noWrap w:val="0"/>
            <w:vAlign w:val="top"/>
          </w:tcPr>
          <w:p w14:paraId="666355CA">
            <w:pPr>
              <w:jc w:val="center"/>
              <w:rPr>
                <w:rFonts w:hint="default" w:ascii="Times New Roman" w:hAnsi="Times New Roman" w:eastAsia="仿宋_GB2312" w:cs="Times New Roman"/>
                <w:color w:val="333333"/>
                <w:kern w:val="0"/>
                <w:sz w:val="24"/>
                <w:lang w:bidi="ar"/>
              </w:rPr>
            </w:pPr>
            <w:r>
              <w:rPr>
                <w:rFonts w:hint="eastAsia" w:ascii="Times New Roman" w:hAnsi="Times New Roman" w:eastAsia="仿宋_GB2312" w:cs="Times New Roman"/>
                <w:color w:val="333333"/>
                <w:kern w:val="0"/>
                <w:sz w:val="24"/>
                <w:lang w:val="en-US" w:eastAsia="zh-CN" w:bidi="ar"/>
              </w:rPr>
              <w:t>经营权所有人</w:t>
            </w:r>
          </w:p>
        </w:tc>
        <w:tc>
          <w:tcPr>
            <w:tcW w:w="3195" w:type="dxa"/>
            <w:gridSpan w:val="2"/>
            <w:noWrap w:val="0"/>
            <w:vAlign w:val="top"/>
          </w:tcPr>
          <w:p w14:paraId="4C759F80">
            <w:pPr>
              <w:jc w:val="center"/>
              <w:rPr>
                <w:rFonts w:hint="default" w:ascii="Times New Roman" w:hAnsi="Times New Roman" w:eastAsia="仿宋_GB2312" w:cs="Times New Roman"/>
                <w:color w:val="333333"/>
                <w:kern w:val="0"/>
                <w:sz w:val="24"/>
                <w:lang w:bidi="ar"/>
              </w:rPr>
            </w:pPr>
          </w:p>
        </w:tc>
        <w:tc>
          <w:tcPr>
            <w:tcW w:w="1957" w:type="dxa"/>
            <w:gridSpan w:val="2"/>
            <w:noWrap w:val="0"/>
            <w:vAlign w:val="top"/>
          </w:tcPr>
          <w:p w14:paraId="7628A6C2">
            <w:pPr>
              <w:jc w:val="center"/>
              <w:rPr>
                <w:rFonts w:hint="default" w:ascii="Times New Roman" w:hAnsi="Times New Roman" w:eastAsia="仿宋_GB2312" w:cs="Times New Roman"/>
                <w:color w:val="333333"/>
                <w:kern w:val="0"/>
                <w:sz w:val="24"/>
                <w:lang w:bidi="ar"/>
              </w:rPr>
            </w:pPr>
            <w:r>
              <w:rPr>
                <w:rFonts w:hint="default" w:ascii="Times New Roman" w:hAnsi="Times New Roman" w:eastAsia="仿宋_GB2312" w:cs="Times New Roman"/>
                <w:color w:val="333333"/>
                <w:kern w:val="0"/>
                <w:sz w:val="24"/>
                <w:lang w:bidi="ar"/>
              </w:rPr>
              <w:t>车牌号码</w:t>
            </w:r>
          </w:p>
        </w:tc>
        <w:tc>
          <w:tcPr>
            <w:tcW w:w="1664" w:type="dxa"/>
            <w:noWrap w:val="0"/>
            <w:vAlign w:val="top"/>
          </w:tcPr>
          <w:p w14:paraId="075B0A10">
            <w:pPr>
              <w:jc w:val="center"/>
              <w:rPr>
                <w:rFonts w:hint="default" w:ascii="Times New Roman" w:hAnsi="Times New Roman" w:eastAsia="仿宋_GB2312" w:cs="Times New Roman"/>
                <w:color w:val="333333"/>
                <w:kern w:val="0"/>
                <w:sz w:val="24"/>
                <w:lang w:bidi="ar"/>
              </w:rPr>
            </w:pPr>
          </w:p>
        </w:tc>
      </w:tr>
      <w:tr w14:paraId="003B9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4" w:hRule="atLeast"/>
        </w:trPr>
        <w:tc>
          <w:tcPr>
            <w:tcW w:w="2253" w:type="dxa"/>
            <w:noWrap w:val="0"/>
            <w:vAlign w:val="top"/>
          </w:tcPr>
          <w:p w14:paraId="45CC11EE">
            <w:pPr>
              <w:jc w:val="center"/>
              <w:rPr>
                <w:rFonts w:hint="default" w:ascii="Times New Roman" w:hAnsi="Times New Roman" w:eastAsia="仿宋_GB2312" w:cs="Times New Roman"/>
                <w:color w:val="333333"/>
                <w:kern w:val="0"/>
                <w:sz w:val="24"/>
                <w:lang w:bidi="ar"/>
              </w:rPr>
            </w:pPr>
            <w:r>
              <w:rPr>
                <w:rFonts w:hint="default" w:ascii="Times New Roman" w:hAnsi="Times New Roman" w:eastAsia="仿宋_GB2312" w:cs="Times New Roman"/>
                <w:color w:val="333333"/>
                <w:kern w:val="0"/>
                <w:sz w:val="24"/>
                <w:lang w:bidi="ar"/>
              </w:rPr>
              <w:t>车辆经营权证明号码</w:t>
            </w:r>
          </w:p>
        </w:tc>
        <w:tc>
          <w:tcPr>
            <w:tcW w:w="3195" w:type="dxa"/>
            <w:gridSpan w:val="2"/>
            <w:noWrap w:val="0"/>
            <w:vAlign w:val="top"/>
          </w:tcPr>
          <w:p w14:paraId="731BF466">
            <w:pPr>
              <w:jc w:val="center"/>
              <w:rPr>
                <w:rFonts w:hint="default" w:ascii="Times New Roman" w:hAnsi="Times New Roman" w:eastAsia="仿宋_GB2312" w:cs="Times New Roman"/>
                <w:color w:val="333333"/>
                <w:kern w:val="0"/>
                <w:sz w:val="24"/>
                <w:lang w:bidi="ar"/>
              </w:rPr>
            </w:pPr>
          </w:p>
        </w:tc>
        <w:tc>
          <w:tcPr>
            <w:tcW w:w="1957" w:type="dxa"/>
            <w:gridSpan w:val="2"/>
            <w:noWrap w:val="0"/>
            <w:vAlign w:val="top"/>
          </w:tcPr>
          <w:p w14:paraId="48E49B58">
            <w:pPr>
              <w:jc w:val="center"/>
              <w:rPr>
                <w:rFonts w:hint="default" w:ascii="Times New Roman" w:hAnsi="Times New Roman" w:eastAsia="仿宋_GB2312" w:cs="Times New Roman"/>
                <w:color w:val="333333"/>
                <w:kern w:val="0"/>
                <w:sz w:val="24"/>
                <w:lang w:bidi="ar"/>
              </w:rPr>
            </w:pPr>
            <w:r>
              <w:rPr>
                <w:rFonts w:hint="default" w:ascii="Times New Roman" w:hAnsi="Times New Roman" w:eastAsia="仿宋_GB2312" w:cs="Times New Roman"/>
                <w:color w:val="333333"/>
                <w:kern w:val="0"/>
                <w:sz w:val="24"/>
                <w:lang w:bidi="ar"/>
              </w:rPr>
              <w:t>信誉考核综合得分</w:t>
            </w:r>
          </w:p>
        </w:tc>
        <w:tc>
          <w:tcPr>
            <w:tcW w:w="1664" w:type="dxa"/>
            <w:noWrap w:val="0"/>
            <w:vAlign w:val="top"/>
          </w:tcPr>
          <w:p w14:paraId="76EF6CC3">
            <w:pPr>
              <w:jc w:val="center"/>
              <w:rPr>
                <w:rFonts w:hint="default" w:ascii="Times New Roman" w:hAnsi="Times New Roman" w:eastAsia="仿宋_GB2312" w:cs="Times New Roman"/>
                <w:color w:val="333333"/>
                <w:kern w:val="0"/>
                <w:sz w:val="24"/>
                <w:lang w:bidi="ar"/>
              </w:rPr>
            </w:pPr>
          </w:p>
        </w:tc>
      </w:tr>
      <w:tr w14:paraId="31DE3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4" w:hRule="atLeast"/>
        </w:trPr>
        <w:tc>
          <w:tcPr>
            <w:tcW w:w="2253" w:type="dxa"/>
            <w:noWrap w:val="0"/>
            <w:vAlign w:val="top"/>
          </w:tcPr>
          <w:p w14:paraId="0E3FDED5">
            <w:pPr>
              <w:jc w:val="center"/>
              <w:rPr>
                <w:rFonts w:hint="default" w:ascii="Times New Roman" w:hAnsi="Times New Roman" w:eastAsia="仿宋_GB2312" w:cs="Times New Roman"/>
                <w:color w:val="333333"/>
                <w:kern w:val="0"/>
                <w:sz w:val="24"/>
                <w:lang w:bidi="ar"/>
              </w:rPr>
            </w:pPr>
            <w:r>
              <w:rPr>
                <w:rFonts w:hint="eastAsia" w:ascii="Times New Roman" w:hAnsi="Times New Roman" w:eastAsia="仿宋_GB2312" w:cs="Times New Roman"/>
                <w:color w:val="333333"/>
                <w:kern w:val="0"/>
                <w:sz w:val="24"/>
                <w:lang w:val="en-US" w:eastAsia="zh-CN" w:bidi="ar"/>
              </w:rPr>
              <w:t>接受教育</w:t>
            </w:r>
            <w:r>
              <w:rPr>
                <w:rFonts w:hint="default" w:ascii="Times New Roman" w:hAnsi="Times New Roman" w:eastAsia="仿宋_GB2312" w:cs="Times New Roman"/>
                <w:color w:val="333333"/>
                <w:kern w:val="0"/>
                <w:sz w:val="24"/>
                <w:lang w:bidi="ar"/>
              </w:rPr>
              <w:t>起止时间</w:t>
            </w:r>
          </w:p>
        </w:tc>
        <w:tc>
          <w:tcPr>
            <w:tcW w:w="6818" w:type="dxa"/>
            <w:gridSpan w:val="5"/>
            <w:noWrap w:val="0"/>
            <w:vAlign w:val="top"/>
          </w:tcPr>
          <w:p w14:paraId="7B4D0A1B">
            <w:pPr>
              <w:jc w:val="center"/>
              <w:rPr>
                <w:rFonts w:hint="default" w:ascii="Times New Roman" w:hAnsi="Times New Roman" w:eastAsia="仿宋_GB2312" w:cs="Times New Roman"/>
                <w:color w:val="333333"/>
                <w:kern w:val="0"/>
                <w:sz w:val="24"/>
                <w:lang w:bidi="ar"/>
              </w:rPr>
            </w:pPr>
          </w:p>
        </w:tc>
      </w:tr>
      <w:tr w14:paraId="1A97F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2" w:hRule="atLeast"/>
        </w:trPr>
        <w:tc>
          <w:tcPr>
            <w:tcW w:w="2253" w:type="dxa"/>
            <w:noWrap w:val="0"/>
            <w:vAlign w:val="top"/>
          </w:tcPr>
          <w:p w14:paraId="35077C1E">
            <w:pPr>
              <w:spacing w:before="78" w:line="205" w:lineRule="auto"/>
              <w:jc w:val="center"/>
              <w:rPr>
                <w:rFonts w:hint="eastAsia" w:ascii="Times New Roman" w:hAnsi="Times New Roman" w:eastAsia="仿宋_GB2312" w:cs="Times New Roman"/>
                <w:color w:val="333333"/>
                <w:kern w:val="0"/>
                <w:sz w:val="24"/>
                <w:lang w:eastAsia="zh-CN" w:bidi="ar"/>
              </w:rPr>
            </w:pPr>
            <w:r>
              <w:rPr>
                <w:rFonts w:hint="eastAsia" w:ascii="Times New Roman" w:hAnsi="Times New Roman" w:eastAsia="仿宋_GB2312" w:cs="Times New Roman"/>
                <w:color w:val="333333"/>
                <w:kern w:val="0"/>
                <w:sz w:val="24"/>
                <w:lang w:val="en-US" w:eastAsia="zh-CN" w:bidi="ar"/>
              </w:rPr>
              <w:t>教育方式</w:t>
            </w:r>
          </w:p>
        </w:tc>
        <w:tc>
          <w:tcPr>
            <w:tcW w:w="3105" w:type="dxa"/>
            <w:noWrap w:val="0"/>
            <w:vAlign w:val="top"/>
          </w:tcPr>
          <w:p w14:paraId="225C6314">
            <w:pPr>
              <w:rPr>
                <w:rFonts w:hint="default" w:ascii="Times New Roman" w:hAnsi="Times New Roman" w:eastAsia="仿宋_GB2312" w:cs="Times New Roman"/>
                <w:color w:val="333333"/>
                <w:kern w:val="0"/>
                <w:sz w:val="24"/>
                <w:lang w:bidi="ar"/>
              </w:rPr>
            </w:pPr>
          </w:p>
        </w:tc>
        <w:tc>
          <w:tcPr>
            <w:tcW w:w="1552" w:type="dxa"/>
            <w:gridSpan w:val="2"/>
            <w:noWrap w:val="0"/>
            <w:vAlign w:val="top"/>
          </w:tcPr>
          <w:p w14:paraId="621C7445">
            <w:pPr>
              <w:spacing w:before="78" w:line="205" w:lineRule="auto"/>
              <w:jc w:val="center"/>
              <w:rPr>
                <w:rFonts w:hint="default" w:ascii="Times New Roman" w:hAnsi="Times New Roman" w:eastAsia="仿宋_GB2312" w:cs="Times New Roman"/>
                <w:color w:val="333333"/>
                <w:kern w:val="0"/>
                <w:sz w:val="24"/>
                <w:lang w:bidi="ar"/>
              </w:rPr>
            </w:pPr>
            <w:r>
              <w:rPr>
                <w:rFonts w:hint="eastAsia" w:ascii="Times New Roman" w:hAnsi="Times New Roman" w:eastAsia="仿宋_GB2312" w:cs="Times New Roman"/>
                <w:color w:val="333333"/>
                <w:kern w:val="0"/>
                <w:sz w:val="24"/>
                <w:lang w:val="en-US" w:eastAsia="zh-CN" w:bidi="ar"/>
              </w:rPr>
              <w:t>教育</w:t>
            </w:r>
            <w:r>
              <w:rPr>
                <w:rFonts w:hint="default" w:ascii="Times New Roman" w:hAnsi="Times New Roman" w:eastAsia="仿宋_GB2312" w:cs="Times New Roman"/>
                <w:color w:val="333333"/>
                <w:kern w:val="0"/>
                <w:sz w:val="24"/>
                <w:lang w:bidi="ar"/>
              </w:rPr>
              <w:t>结果</w:t>
            </w:r>
          </w:p>
        </w:tc>
        <w:tc>
          <w:tcPr>
            <w:tcW w:w="2160" w:type="dxa"/>
            <w:gridSpan w:val="2"/>
            <w:noWrap w:val="0"/>
            <w:vAlign w:val="top"/>
          </w:tcPr>
          <w:p w14:paraId="1333323A">
            <w:pPr>
              <w:rPr>
                <w:rFonts w:hint="default" w:ascii="Times New Roman" w:hAnsi="Times New Roman" w:eastAsia="仿宋_GB2312" w:cs="Times New Roman"/>
                <w:color w:val="333333"/>
                <w:kern w:val="0"/>
                <w:sz w:val="24"/>
                <w:lang w:bidi="ar"/>
              </w:rPr>
            </w:pPr>
          </w:p>
        </w:tc>
      </w:tr>
      <w:tr w14:paraId="65E6A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32" w:hRule="atLeast"/>
        </w:trPr>
        <w:tc>
          <w:tcPr>
            <w:tcW w:w="2253" w:type="dxa"/>
            <w:noWrap w:val="0"/>
            <w:vAlign w:val="center"/>
          </w:tcPr>
          <w:p w14:paraId="3E10D252">
            <w:pPr>
              <w:jc w:val="center"/>
              <w:rPr>
                <w:rFonts w:hint="default" w:ascii="Times New Roman" w:hAnsi="Times New Roman" w:eastAsia="仿宋_GB2312" w:cs="Times New Roman"/>
                <w:color w:val="333333"/>
                <w:kern w:val="0"/>
                <w:sz w:val="24"/>
                <w:lang w:bidi="ar"/>
              </w:rPr>
            </w:pPr>
            <w:r>
              <w:rPr>
                <w:rFonts w:hint="eastAsia" w:ascii="Times New Roman" w:hAnsi="Times New Roman" w:eastAsia="仿宋_GB2312" w:cs="Times New Roman"/>
                <w:color w:val="333333"/>
                <w:kern w:val="0"/>
                <w:sz w:val="24"/>
                <w:lang w:val="en-US" w:eastAsia="zh-CN" w:bidi="ar"/>
              </w:rPr>
              <w:t>教育</w:t>
            </w:r>
            <w:r>
              <w:rPr>
                <w:rFonts w:hint="default" w:ascii="Times New Roman" w:hAnsi="Times New Roman" w:eastAsia="仿宋_GB2312" w:cs="Times New Roman"/>
                <w:color w:val="333333"/>
                <w:kern w:val="0"/>
                <w:sz w:val="24"/>
                <w:lang w:bidi="ar"/>
              </w:rPr>
              <w:t>情况自评</w:t>
            </w:r>
          </w:p>
        </w:tc>
        <w:tc>
          <w:tcPr>
            <w:tcW w:w="6818" w:type="dxa"/>
            <w:gridSpan w:val="5"/>
            <w:noWrap w:val="0"/>
            <w:vAlign w:val="center"/>
          </w:tcPr>
          <w:p w14:paraId="2318C47D">
            <w:pPr>
              <w:rPr>
                <w:rFonts w:hint="default" w:ascii="Times New Roman" w:hAnsi="Times New Roman" w:eastAsia="仿宋_GB2312" w:cs="Times New Roman"/>
                <w:color w:val="333333"/>
                <w:kern w:val="0"/>
                <w:sz w:val="24"/>
                <w:lang w:bidi="ar"/>
              </w:rPr>
            </w:pPr>
          </w:p>
          <w:p w14:paraId="68BC855E">
            <w:pPr>
              <w:rPr>
                <w:rFonts w:hint="default" w:ascii="Times New Roman" w:hAnsi="Times New Roman" w:eastAsia="仿宋_GB2312" w:cs="Times New Roman"/>
                <w:color w:val="333333"/>
                <w:kern w:val="0"/>
                <w:sz w:val="24"/>
                <w:lang w:bidi="ar"/>
              </w:rPr>
            </w:pPr>
          </w:p>
          <w:p w14:paraId="773A6C14">
            <w:pPr>
              <w:rPr>
                <w:rFonts w:hint="default" w:ascii="Times New Roman" w:hAnsi="Times New Roman" w:eastAsia="仿宋_GB2312" w:cs="Times New Roman"/>
                <w:color w:val="333333"/>
                <w:kern w:val="0"/>
                <w:sz w:val="24"/>
                <w:lang w:bidi="ar"/>
              </w:rPr>
            </w:pPr>
          </w:p>
          <w:p w14:paraId="3AEF874C">
            <w:pPr>
              <w:rPr>
                <w:rFonts w:hint="default" w:ascii="Times New Roman" w:hAnsi="Times New Roman" w:eastAsia="仿宋_GB2312" w:cs="Times New Roman"/>
                <w:color w:val="333333"/>
                <w:kern w:val="0"/>
                <w:sz w:val="24"/>
                <w:lang w:bidi="ar"/>
              </w:rPr>
            </w:pPr>
          </w:p>
          <w:p w14:paraId="01FE031C">
            <w:pPr>
              <w:rPr>
                <w:rFonts w:hint="default" w:ascii="Times New Roman" w:hAnsi="Times New Roman" w:eastAsia="仿宋_GB2312" w:cs="Times New Roman"/>
                <w:color w:val="333333"/>
                <w:kern w:val="0"/>
                <w:sz w:val="24"/>
                <w:lang w:bidi="ar"/>
              </w:rPr>
            </w:pPr>
          </w:p>
          <w:p w14:paraId="711DB8AA">
            <w:pPr>
              <w:ind w:firstLine="3120" w:firstLineChars="1300"/>
              <w:rPr>
                <w:rFonts w:hint="default" w:ascii="Times New Roman" w:hAnsi="Times New Roman" w:eastAsia="仿宋_GB2312" w:cs="Times New Roman"/>
                <w:color w:val="333333"/>
                <w:kern w:val="0"/>
                <w:sz w:val="24"/>
                <w:lang w:bidi="ar"/>
              </w:rPr>
            </w:pPr>
            <w:r>
              <w:rPr>
                <w:rFonts w:hint="eastAsia" w:ascii="Times New Roman" w:hAnsi="Times New Roman" w:eastAsia="仿宋_GB2312" w:cs="Times New Roman"/>
                <w:color w:val="333333"/>
                <w:kern w:val="0"/>
                <w:sz w:val="24"/>
                <w:lang w:val="en-US" w:eastAsia="zh-CN" w:bidi="ar"/>
              </w:rPr>
              <w:t>经营权所有人</w:t>
            </w:r>
            <w:r>
              <w:rPr>
                <w:rFonts w:hint="default" w:ascii="Times New Roman" w:hAnsi="Times New Roman" w:eastAsia="仿宋_GB2312" w:cs="Times New Roman"/>
                <w:color w:val="333333"/>
                <w:kern w:val="0"/>
                <w:sz w:val="24"/>
                <w:lang w:bidi="ar"/>
              </w:rPr>
              <w:t>签章：</w:t>
            </w:r>
          </w:p>
          <w:p w14:paraId="71421B65">
            <w:pPr>
              <w:ind w:firstLine="4080" w:firstLineChars="1700"/>
              <w:rPr>
                <w:rFonts w:hint="default" w:ascii="Times New Roman" w:hAnsi="Times New Roman" w:eastAsia="仿宋_GB2312" w:cs="Times New Roman"/>
                <w:color w:val="333333"/>
                <w:kern w:val="0"/>
                <w:sz w:val="24"/>
                <w:lang w:bidi="ar"/>
              </w:rPr>
            </w:pPr>
            <w:r>
              <w:rPr>
                <w:rFonts w:hint="default" w:ascii="Times New Roman" w:hAnsi="Times New Roman" w:eastAsia="仿宋_GB2312" w:cs="Times New Roman"/>
                <w:color w:val="333333"/>
                <w:kern w:val="0"/>
                <w:sz w:val="24"/>
                <w:lang w:bidi="ar"/>
              </w:rPr>
              <w:t>年   月   日</w:t>
            </w:r>
          </w:p>
        </w:tc>
      </w:tr>
      <w:tr w14:paraId="3F7BC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75" w:hRule="atLeast"/>
        </w:trPr>
        <w:tc>
          <w:tcPr>
            <w:tcW w:w="2253" w:type="dxa"/>
            <w:noWrap w:val="0"/>
            <w:vAlign w:val="center"/>
          </w:tcPr>
          <w:p w14:paraId="698EC421">
            <w:pPr>
              <w:spacing w:before="91" w:line="215" w:lineRule="auto"/>
              <w:ind w:right="341"/>
              <w:jc w:val="center"/>
              <w:rPr>
                <w:rFonts w:hint="default" w:ascii="Times New Roman" w:hAnsi="Times New Roman" w:eastAsia="仿宋_GB2312" w:cs="Times New Roman"/>
                <w:color w:val="333333"/>
                <w:kern w:val="0"/>
                <w:sz w:val="24"/>
                <w:lang w:bidi="ar"/>
              </w:rPr>
            </w:pPr>
            <w:r>
              <w:rPr>
                <w:rFonts w:hint="eastAsia" w:ascii="Times New Roman" w:hAnsi="Times New Roman" w:eastAsia="仿宋_GB2312" w:cs="Times New Roman"/>
                <w:color w:val="333333"/>
                <w:kern w:val="0"/>
                <w:sz w:val="24"/>
                <w:lang w:val="en-US" w:eastAsia="zh-CN" w:bidi="ar"/>
              </w:rPr>
              <w:t>教育</w:t>
            </w:r>
            <w:r>
              <w:rPr>
                <w:rFonts w:hint="default" w:ascii="Times New Roman" w:hAnsi="Times New Roman" w:eastAsia="仿宋_GB2312" w:cs="Times New Roman"/>
                <w:color w:val="333333"/>
                <w:kern w:val="0"/>
                <w:sz w:val="24"/>
                <w:lang w:bidi="ar"/>
              </w:rPr>
              <w:t>机构意见</w:t>
            </w:r>
          </w:p>
        </w:tc>
        <w:tc>
          <w:tcPr>
            <w:tcW w:w="6818" w:type="dxa"/>
            <w:gridSpan w:val="5"/>
            <w:noWrap w:val="0"/>
            <w:vAlign w:val="top"/>
          </w:tcPr>
          <w:p w14:paraId="42D04C6C">
            <w:pPr>
              <w:snapToGrid w:val="0"/>
              <w:spacing w:before="91"/>
              <w:rPr>
                <w:rFonts w:hint="default" w:ascii="Times New Roman" w:hAnsi="Times New Roman" w:eastAsia="仿宋_GB2312" w:cs="Times New Roman"/>
                <w:color w:val="333333"/>
                <w:kern w:val="0"/>
                <w:sz w:val="24"/>
                <w:lang w:bidi="ar"/>
              </w:rPr>
            </w:pPr>
          </w:p>
          <w:p w14:paraId="039995DF">
            <w:pPr>
              <w:snapToGrid w:val="0"/>
              <w:spacing w:before="91"/>
              <w:rPr>
                <w:rFonts w:hint="default" w:ascii="Times New Roman" w:hAnsi="Times New Roman" w:eastAsia="仿宋_GB2312" w:cs="Times New Roman"/>
                <w:color w:val="333333"/>
                <w:kern w:val="0"/>
                <w:sz w:val="24"/>
                <w:lang w:bidi="ar"/>
              </w:rPr>
            </w:pPr>
          </w:p>
          <w:p w14:paraId="29CBA5BE">
            <w:pPr>
              <w:snapToGrid w:val="0"/>
              <w:spacing w:before="91"/>
              <w:ind w:firstLine="5040" w:firstLineChars="2100"/>
              <w:rPr>
                <w:rFonts w:hint="default" w:ascii="Times New Roman" w:hAnsi="Times New Roman" w:eastAsia="仿宋_GB2312" w:cs="Times New Roman"/>
                <w:color w:val="333333"/>
                <w:kern w:val="0"/>
                <w:sz w:val="24"/>
                <w:lang w:bidi="ar"/>
              </w:rPr>
            </w:pPr>
          </w:p>
          <w:p w14:paraId="06A53775">
            <w:pPr>
              <w:snapToGrid w:val="0"/>
              <w:spacing w:before="91"/>
              <w:ind w:firstLine="3600" w:firstLineChars="1500"/>
              <w:rPr>
                <w:rFonts w:hint="default" w:ascii="Times New Roman" w:hAnsi="Times New Roman" w:eastAsia="仿宋_GB2312" w:cs="Times New Roman"/>
                <w:color w:val="333333"/>
                <w:kern w:val="0"/>
                <w:sz w:val="24"/>
                <w:lang w:bidi="ar"/>
              </w:rPr>
            </w:pPr>
            <w:r>
              <w:rPr>
                <w:rFonts w:hint="eastAsia" w:ascii="Times New Roman" w:hAnsi="Times New Roman" w:eastAsia="仿宋_GB2312" w:cs="Times New Roman"/>
                <w:color w:val="333333"/>
                <w:kern w:val="0"/>
                <w:sz w:val="24"/>
                <w:lang w:val="en-US" w:eastAsia="zh-CN" w:bidi="ar"/>
              </w:rPr>
              <w:t>教育</w:t>
            </w:r>
            <w:r>
              <w:rPr>
                <w:rFonts w:hint="default" w:ascii="Times New Roman" w:hAnsi="Times New Roman" w:eastAsia="仿宋_GB2312" w:cs="Times New Roman"/>
                <w:color w:val="333333"/>
                <w:kern w:val="0"/>
                <w:sz w:val="24"/>
                <w:lang w:bidi="ar"/>
              </w:rPr>
              <w:t>机构：（签章）</w:t>
            </w:r>
          </w:p>
          <w:p w14:paraId="13C4EC0E">
            <w:pPr>
              <w:snapToGrid w:val="0"/>
              <w:spacing w:before="91"/>
              <w:ind w:firstLine="3840" w:firstLineChars="1600"/>
              <w:rPr>
                <w:rFonts w:hint="default" w:ascii="Times New Roman" w:hAnsi="Times New Roman" w:eastAsia="仿宋_GB2312" w:cs="Times New Roman"/>
                <w:color w:val="333333"/>
                <w:kern w:val="0"/>
                <w:sz w:val="24"/>
                <w:lang w:bidi="ar"/>
              </w:rPr>
            </w:pPr>
            <w:r>
              <w:rPr>
                <w:rFonts w:hint="default" w:ascii="Times New Roman" w:hAnsi="Times New Roman" w:eastAsia="仿宋_GB2312" w:cs="Times New Roman"/>
                <w:color w:val="333333"/>
                <w:kern w:val="0"/>
                <w:sz w:val="24"/>
                <w:lang w:bidi="ar"/>
              </w:rPr>
              <w:t>年    月    日</w:t>
            </w:r>
          </w:p>
        </w:tc>
      </w:tr>
    </w:tbl>
    <w:p w14:paraId="1314D0A4">
      <w:pPr>
        <w:pStyle w:val="9"/>
        <w:widowControl/>
        <w:snapToGrid w:val="0"/>
        <w:spacing w:beforeAutospacing="0" w:afterAutospacing="0" w:line="580" w:lineRule="exact"/>
        <w:jc w:val="both"/>
        <w:rPr>
          <w:rFonts w:ascii="Times New Roman" w:hAnsi="Times New Roman" w:eastAsia="仿宋_GB2312"/>
        </w:rPr>
      </w:pPr>
    </w:p>
    <w:sectPr>
      <w:footerReference r:id="rId3" w:type="default"/>
      <w:pgSz w:w="11906" w:h="16838"/>
      <w:pgMar w:top="1871" w:right="1531" w:bottom="1814" w:left="1531"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486AA67-1687-4B44-A1A8-560BA12FE5A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4F636CAB-00D8-44FD-8C0F-E55430840B47}"/>
  </w:font>
  <w:font w:name="仿宋_GB2312">
    <w:panose1 w:val="02010609030101010101"/>
    <w:charset w:val="86"/>
    <w:family w:val="modern"/>
    <w:pitch w:val="default"/>
    <w:sig w:usb0="00000001" w:usb1="080E0000" w:usb2="00000000" w:usb3="00000000" w:csb0="00040000" w:csb1="00000000"/>
    <w:embedRegular r:id="rId3" w:fontKey="{B931E490-629E-418F-8109-E878F95B1D93}"/>
  </w:font>
  <w:font w:name="WPSEMBED1">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F5378">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89B3AB">
                          <w:pPr>
                            <w:pStyle w:val="7"/>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4</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B89B3AB">
                    <w:pPr>
                      <w:pStyle w:val="7"/>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4</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5917C3"/>
    <w:multiLevelType w:val="multilevel"/>
    <w:tmpl w:val="2C5917C3"/>
    <w:lvl w:ilvl="0" w:tentative="0">
      <w:start w:val="1"/>
      <w:numFmt w:val="none"/>
      <w:pStyle w:val="18"/>
      <w:lvlText w:val="%1——"/>
      <w:lvlJc w:val="left"/>
      <w:pPr>
        <w:tabs>
          <w:tab w:val="left" w:pos="851"/>
        </w:tabs>
        <w:ind w:left="851" w:hanging="426"/>
      </w:pPr>
      <w:rPr>
        <w:rFonts w:hint="eastAsia" w:ascii="宋体" w:hAnsi="Times New Roman" w:eastAsia="宋体"/>
        <w:b w:val="0"/>
        <w:i w:val="0"/>
        <w:sz w:val="21"/>
      </w:rPr>
    </w:lvl>
    <w:lvl w:ilvl="1" w:tentative="0">
      <w:start w:val="1"/>
      <w:numFmt w:val="none"/>
      <w:lvlText w:val=""/>
      <w:lvlJc w:val="left"/>
      <w:pPr>
        <w:ind w:left="851" w:hanging="431"/>
      </w:pPr>
      <w:rPr>
        <w:rFonts w:hint="default" w:ascii="Symbol" w:hAnsi="Symbol"/>
        <w:sz w:val="21"/>
      </w:rPr>
    </w:lvl>
    <w:lvl w:ilvl="2" w:tentative="0">
      <w:start w:val="1"/>
      <w:numFmt w:val="bullet"/>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suff w:val="nothing"/>
      <w:lvlText w:val="%1%2　"/>
      <w:lvlJc w:val="left"/>
      <w:pPr>
        <w:ind w:left="0" w:firstLine="0"/>
      </w:pPr>
      <w:rPr>
        <w:rFonts w:hint="eastAsia" w:ascii="黑体" w:eastAsia="黑体"/>
        <w:b w:val="0"/>
        <w:i w:val="0"/>
        <w:sz w:val="21"/>
      </w:rPr>
    </w:lvl>
    <w:lvl w:ilvl="2" w:tentative="0">
      <w:start w:val="1"/>
      <w:numFmt w:val="decimal"/>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20"/>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孙海波">
    <w15:presenceInfo w15:providerId="None" w15:userId="孙海波"/>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VhNGVjMmRiZTE3OGIxM2UxMGFmZjJjOTU4Y2Y2NGQifQ=="/>
  </w:docVars>
  <w:rsids>
    <w:rsidRoot w:val="20B13182"/>
    <w:rsid w:val="00156CC9"/>
    <w:rsid w:val="002304E7"/>
    <w:rsid w:val="005A7D36"/>
    <w:rsid w:val="00607454"/>
    <w:rsid w:val="006D2F03"/>
    <w:rsid w:val="00867B8A"/>
    <w:rsid w:val="009A2DDD"/>
    <w:rsid w:val="00BF730C"/>
    <w:rsid w:val="00C86AAE"/>
    <w:rsid w:val="00D06474"/>
    <w:rsid w:val="00F22439"/>
    <w:rsid w:val="028F58FE"/>
    <w:rsid w:val="02AD5A20"/>
    <w:rsid w:val="031067B6"/>
    <w:rsid w:val="033E37EA"/>
    <w:rsid w:val="03CC5D27"/>
    <w:rsid w:val="0530678A"/>
    <w:rsid w:val="056404F0"/>
    <w:rsid w:val="05B91908"/>
    <w:rsid w:val="05CA6FAD"/>
    <w:rsid w:val="069D1A37"/>
    <w:rsid w:val="07281F26"/>
    <w:rsid w:val="083E11BD"/>
    <w:rsid w:val="08C36DF6"/>
    <w:rsid w:val="08D15B8E"/>
    <w:rsid w:val="08DD09D6"/>
    <w:rsid w:val="0A12645E"/>
    <w:rsid w:val="0A2A37A7"/>
    <w:rsid w:val="0B70168E"/>
    <w:rsid w:val="0B9C1DC2"/>
    <w:rsid w:val="0BBE064B"/>
    <w:rsid w:val="0C36045B"/>
    <w:rsid w:val="0D1C5194"/>
    <w:rsid w:val="0DDF2AFB"/>
    <w:rsid w:val="0DE95727"/>
    <w:rsid w:val="0DEB14A0"/>
    <w:rsid w:val="0E32027B"/>
    <w:rsid w:val="0E5A7564"/>
    <w:rsid w:val="0F036B8E"/>
    <w:rsid w:val="0FB3423F"/>
    <w:rsid w:val="10520426"/>
    <w:rsid w:val="10707E15"/>
    <w:rsid w:val="11301FEB"/>
    <w:rsid w:val="11823EC9"/>
    <w:rsid w:val="128819B3"/>
    <w:rsid w:val="129E4D32"/>
    <w:rsid w:val="1380234B"/>
    <w:rsid w:val="13A70815"/>
    <w:rsid w:val="13B417E4"/>
    <w:rsid w:val="13FB7F63"/>
    <w:rsid w:val="14D2330D"/>
    <w:rsid w:val="155618F4"/>
    <w:rsid w:val="164D0F49"/>
    <w:rsid w:val="17402A3A"/>
    <w:rsid w:val="178A554B"/>
    <w:rsid w:val="181810E3"/>
    <w:rsid w:val="18CA75E7"/>
    <w:rsid w:val="18D412C0"/>
    <w:rsid w:val="19F4706D"/>
    <w:rsid w:val="1A024F0D"/>
    <w:rsid w:val="1A6451EB"/>
    <w:rsid w:val="1ACB3657"/>
    <w:rsid w:val="1AF23E6D"/>
    <w:rsid w:val="1B421F43"/>
    <w:rsid w:val="1BCD5916"/>
    <w:rsid w:val="1D1047B5"/>
    <w:rsid w:val="1DE101C9"/>
    <w:rsid w:val="1DE30541"/>
    <w:rsid w:val="1E6B4343"/>
    <w:rsid w:val="1E777840"/>
    <w:rsid w:val="1E9811D0"/>
    <w:rsid w:val="20343A22"/>
    <w:rsid w:val="20B13182"/>
    <w:rsid w:val="21852997"/>
    <w:rsid w:val="221611EC"/>
    <w:rsid w:val="23750EE0"/>
    <w:rsid w:val="246E6870"/>
    <w:rsid w:val="24A81A41"/>
    <w:rsid w:val="24DC3F73"/>
    <w:rsid w:val="256E4A38"/>
    <w:rsid w:val="25B14925"/>
    <w:rsid w:val="25BF7593"/>
    <w:rsid w:val="25C93E54"/>
    <w:rsid w:val="25D56865"/>
    <w:rsid w:val="260E4BEA"/>
    <w:rsid w:val="261750D0"/>
    <w:rsid w:val="26352757"/>
    <w:rsid w:val="26650AF8"/>
    <w:rsid w:val="26CD4B8C"/>
    <w:rsid w:val="26EC322A"/>
    <w:rsid w:val="27765E26"/>
    <w:rsid w:val="2786250D"/>
    <w:rsid w:val="29EA29A6"/>
    <w:rsid w:val="2A866380"/>
    <w:rsid w:val="2B285689"/>
    <w:rsid w:val="2DE57954"/>
    <w:rsid w:val="2E42017B"/>
    <w:rsid w:val="2E726D32"/>
    <w:rsid w:val="2EAE5EA6"/>
    <w:rsid w:val="2F0401BB"/>
    <w:rsid w:val="2F430CE4"/>
    <w:rsid w:val="303C5BE1"/>
    <w:rsid w:val="30442F65"/>
    <w:rsid w:val="30477218"/>
    <w:rsid w:val="305221F8"/>
    <w:rsid w:val="30E6401D"/>
    <w:rsid w:val="31084209"/>
    <w:rsid w:val="31501496"/>
    <w:rsid w:val="3156380F"/>
    <w:rsid w:val="318E3E1F"/>
    <w:rsid w:val="327411B4"/>
    <w:rsid w:val="32A25D21"/>
    <w:rsid w:val="32A454C3"/>
    <w:rsid w:val="33B0446E"/>
    <w:rsid w:val="33FB393B"/>
    <w:rsid w:val="34625205"/>
    <w:rsid w:val="34E42621"/>
    <w:rsid w:val="3518512E"/>
    <w:rsid w:val="355B279C"/>
    <w:rsid w:val="35E66DBD"/>
    <w:rsid w:val="36AC0A91"/>
    <w:rsid w:val="36D53600"/>
    <w:rsid w:val="36FF03C7"/>
    <w:rsid w:val="372709E5"/>
    <w:rsid w:val="37992AD5"/>
    <w:rsid w:val="391E1E7A"/>
    <w:rsid w:val="3923463D"/>
    <w:rsid w:val="3B3B4F65"/>
    <w:rsid w:val="3BAF52E8"/>
    <w:rsid w:val="3C1865D0"/>
    <w:rsid w:val="3C320116"/>
    <w:rsid w:val="3DDF607B"/>
    <w:rsid w:val="3E492448"/>
    <w:rsid w:val="3EC06E4C"/>
    <w:rsid w:val="3F375A43"/>
    <w:rsid w:val="3F3B5533"/>
    <w:rsid w:val="3FD00372"/>
    <w:rsid w:val="400224F5"/>
    <w:rsid w:val="40AD31C5"/>
    <w:rsid w:val="40F544FE"/>
    <w:rsid w:val="41397996"/>
    <w:rsid w:val="41A06788"/>
    <w:rsid w:val="42751CCE"/>
    <w:rsid w:val="44906F54"/>
    <w:rsid w:val="45F740B4"/>
    <w:rsid w:val="463740B7"/>
    <w:rsid w:val="46FF153C"/>
    <w:rsid w:val="47A0687C"/>
    <w:rsid w:val="486735D3"/>
    <w:rsid w:val="4876582E"/>
    <w:rsid w:val="48F67DF5"/>
    <w:rsid w:val="492E634C"/>
    <w:rsid w:val="4A334492"/>
    <w:rsid w:val="4A527BD5"/>
    <w:rsid w:val="4AD573A6"/>
    <w:rsid w:val="4AD93E52"/>
    <w:rsid w:val="4ADD3424"/>
    <w:rsid w:val="4B7E335C"/>
    <w:rsid w:val="4BD17BC8"/>
    <w:rsid w:val="4BDA2EDE"/>
    <w:rsid w:val="4CBA03DF"/>
    <w:rsid w:val="4CD60F91"/>
    <w:rsid w:val="4D311F52"/>
    <w:rsid w:val="4D7F17DD"/>
    <w:rsid w:val="4E31390B"/>
    <w:rsid w:val="4EC607BE"/>
    <w:rsid w:val="4EFC7A38"/>
    <w:rsid w:val="4F59705A"/>
    <w:rsid w:val="4FA7451F"/>
    <w:rsid w:val="50AC668E"/>
    <w:rsid w:val="51664CCD"/>
    <w:rsid w:val="516E3547"/>
    <w:rsid w:val="51DF61F2"/>
    <w:rsid w:val="52493F81"/>
    <w:rsid w:val="52CB49C9"/>
    <w:rsid w:val="537E6700"/>
    <w:rsid w:val="539B1A89"/>
    <w:rsid w:val="544E26C3"/>
    <w:rsid w:val="5491576D"/>
    <w:rsid w:val="54CC0916"/>
    <w:rsid w:val="54D9517B"/>
    <w:rsid w:val="55252FED"/>
    <w:rsid w:val="5543118E"/>
    <w:rsid w:val="554A7E27"/>
    <w:rsid w:val="555D5DAC"/>
    <w:rsid w:val="55E93CCA"/>
    <w:rsid w:val="563A433F"/>
    <w:rsid w:val="56757125"/>
    <w:rsid w:val="59117084"/>
    <w:rsid w:val="59682F71"/>
    <w:rsid w:val="59BB5797"/>
    <w:rsid w:val="5A33532D"/>
    <w:rsid w:val="5A4D16DA"/>
    <w:rsid w:val="5B5E587F"/>
    <w:rsid w:val="5BB97AB4"/>
    <w:rsid w:val="5BC57F28"/>
    <w:rsid w:val="5C18182D"/>
    <w:rsid w:val="5CAA18C8"/>
    <w:rsid w:val="5DC32E6C"/>
    <w:rsid w:val="5E1738F6"/>
    <w:rsid w:val="5E884A5D"/>
    <w:rsid w:val="5EA16ED0"/>
    <w:rsid w:val="5F1E1037"/>
    <w:rsid w:val="5F8C336F"/>
    <w:rsid w:val="608F7035"/>
    <w:rsid w:val="613C6453"/>
    <w:rsid w:val="616109D2"/>
    <w:rsid w:val="624E2AD0"/>
    <w:rsid w:val="627C620D"/>
    <w:rsid w:val="62E573E1"/>
    <w:rsid w:val="62F7376B"/>
    <w:rsid w:val="63FA494B"/>
    <w:rsid w:val="64630F05"/>
    <w:rsid w:val="65891F7E"/>
    <w:rsid w:val="66933343"/>
    <w:rsid w:val="67614C17"/>
    <w:rsid w:val="677E42EA"/>
    <w:rsid w:val="684A6664"/>
    <w:rsid w:val="68866F70"/>
    <w:rsid w:val="688B4586"/>
    <w:rsid w:val="68BF4EF1"/>
    <w:rsid w:val="68DB3760"/>
    <w:rsid w:val="68E57E46"/>
    <w:rsid w:val="68EC5E17"/>
    <w:rsid w:val="69010354"/>
    <w:rsid w:val="69677198"/>
    <w:rsid w:val="699658D9"/>
    <w:rsid w:val="69C92925"/>
    <w:rsid w:val="6AC326FD"/>
    <w:rsid w:val="6BF537B0"/>
    <w:rsid w:val="6BF54B38"/>
    <w:rsid w:val="6C9A748E"/>
    <w:rsid w:val="6D0E38E7"/>
    <w:rsid w:val="6D5074CC"/>
    <w:rsid w:val="6D513FF0"/>
    <w:rsid w:val="6EB57488"/>
    <w:rsid w:val="6EFA41BB"/>
    <w:rsid w:val="70860455"/>
    <w:rsid w:val="70AB3A18"/>
    <w:rsid w:val="711C665B"/>
    <w:rsid w:val="716167CC"/>
    <w:rsid w:val="71AF2AAB"/>
    <w:rsid w:val="71F540DB"/>
    <w:rsid w:val="71F65166"/>
    <w:rsid w:val="721C7F25"/>
    <w:rsid w:val="72291626"/>
    <w:rsid w:val="73005B71"/>
    <w:rsid w:val="73700F48"/>
    <w:rsid w:val="74E249F9"/>
    <w:rsid w:val="74EA0887"/>
    <w:rsid w:val="751A0FFA"/>
    <w:rsid w:val="75A7482F"/>
    <w:rsid w:val="75FC5DDA"/>
    <w:rsid w:val="764B4C5D"/>
    <w:rsid w:val="76592168"/>
    <w:rsid w:val="766703E1"/>
    <w:rsid w:val="76A81C34"/>
    <w:rsid w:val="77311518"/>
    <w:rsid w:val="774C3ADF"/>
    <w:rsid w:val="775B5A6C"/>
    <w:rsid w:val="781B3887"/>
    <w:rsid w:val="782567A5"/>
    <w:rsid w:val="78827754"/>
    <w:rsid w:val="789A6EAC"/>
    <w:rsid w:val="78F32400"/>
    <w:rsid w:val="795B7FA5"/>
    <w:rsid w:val="79BB4E65"/>
    <w:rsid w:val="79FD4541"/>
    <w:rsid w:val="7B31720F"/>
    <w:rsid w:val="7C2E1CCB"/>
    <w:rsid w:val="7C835849"/>
    <w:rsid w:val="7CA13F21"/>
    <w:rsid w:val="7CA942E2"/>
    <w:rsid w:val="7CD2496C"/>
    <w:rsid w:val="7D805BC0"/>
    <w:rsid w:val="7DAD6AAE"/>
    <w:rsid w:val="7EAC0EDE"/>
    <w:rsid w:val="7EF238C3"/>
    <w:rsid w:val="7F0332B5"/>
    <w:rsid w:val="7F343772"/>
    <w:rsid w:val="7FA224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outlineLvl w:val="1"/>
    </w:pPr>
    <w:rPr>
      <w:rFonts w:ascii="Arial" w:hAnsi="Arial" w:eastAsia="黑体"/>
      <w:kern w:val="0"/>
      <w:sz w:val="32"/>
      <w:szCs w:val="20"/>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semiHidden/>
    <w:unhideWhenUsed/>
    <w:qFormat/>
    <w:uiPriority w:val="99"/>
    <w:pPr>
      <w:spacing w:after="120"/>
    </w:pPr>
  </w:style>
  <w:style w:type="paragraph" w:styleId="5">
    <w:name w:val="Body Text Indent"/>
    <w:basedOn w:val="1"/>
    <w:semiHidden/>
    <w:unhideWhenUsed/>
    <w:qFormat/>
    <w:uiPriority w:val="99"/>
    <w:pPr>
      <w:spacing w:after="120"/>
      <w:ind w:left="420" w:leftChars="200"/>
    </w:pPr>
  </w:style>
  <w:style w:type="paragraph" w:styleId="6">
    <w:name w:val="Balloon Text"/>
    <w:basedOn w:val="1"/>
    <w:link w:val="22"/>
    <w:qFormat/>
    <w:uiPriority w:val="0"/>
    <w:rPr>
      <w:sz w:val="18"/>
      <w:szCs w:val="18"/>
    </w:r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qFormat/>
    <w:uiPriority w:val="0"/>
    <w:pPr>
      <w:spacing w:beforeAutospacing="1" w:afterAutospacing="1"/>
      <w:jc w:val="left"/>
    </w:pPr>
    <w:rPr>
      <w:rFonts w:cs="Times New Roman"/>
      <w:kern w:val="0"/>
      <w:sz w:val="24"/>
    </w:rPr>
  </w:style>
  <w:style w:type="paragraph" w:styleId="10">
    <w:name w:val="Body Text First Indent 2"/>
    <w:basedOn w:val="5"/>
    <w:next w:val="4"/>
    <w:qFormat/>
    <w:uiPriority w:val="0"/>
    <w:pPr>
      <w:ind w:firstLine="420" w:firstLineChars="200"/>
    </w:pPr>
  </w:style>
  <w:style w:type="table" w:styleId="12">
    <w:name w:val="Table Grid"/>
    <w:basedOn w:val="1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basedOn w:val="13"/>
    <w:qFormat/>
    <w:uiPriority w:val="0"/>
    <w:rPr>
      <w:b/>
    </w:rPr>
  </w:style>
  <w:style w:type="character" w:styleId="15">
    <w:name w:val="page number"/>
    <w:basedOn w:val="13"/>
    <w:qFormat/>
    <w:uiPriority w:val="0"/>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Table Text"/>
    <w:basedOn w:val="1"/>
    <w:autoRedefine/>
    <w:semiHidden/>
    <w:qFormat/>
    <w:uiPriority w:val="0"/>
    <w:rPr>
      <w:rFonts w:ascii="Arial" w:hAnsi="Arial" w:eastAsia="Arial" w:cs="Arial"/>
      <w:szCs w:val="21"/>
      <w:lang w:eastAsia="en-US"/>
    </w:rPr>
  </w:style>
  <w:style w:type="paragraph" w:customStyle="1" w:styleId="18">
    <w:name w:val="标准文件_一级项"/>
    <w:qFormat/>
    <w:uiPriority w:val="0"/>
    <w:pPr>
      <w:numPr>
        <w:ilvl w:val="0"/>
        <w:numId w:val="1"/>
      </w:numPr>
    </w:pPr>
    <w:rPr>
      <w:rFonts w:ascii="宋体" w:hAnsi="Times New Roman" w:eastAsia="宋体" w:cs="Times New Roman"/>
      <w:sz w:val="21"/>
      <w:lang w:val="en-US" w:eastAsia="zh-CN" w:bidi="ar-SA"/>
    </w:rPr>
  </w:style>
  <w:style w:type="paragraph" w:customStyle="1" w:styleId="19">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0">
    <w:name w:val="标准文件_二级条标题"/>
    <w:next w:val="19"/>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21">
    <w:name w:val="标题1"/>
    <w:basedOn w:val="1"/>
    <w:next w:val="1"/>
    <w:qFormat/>
    <w:uiPriority w:val="0"/>
    <w:pPr>
      <w:tabs>
        <w:tab w:val="left" w:pos="9193"/>
        <w:tab w:val="left" w:pos="9827"/>
      </w:tabs>
      <w:spacing w:line="640" w:lineRule="atLeast"/>
      <w:jc w:val="center"/>
    </w:pPr>
    <w:rPr>
      <w:rFonts w:eastAsia="方正小标宋_GBK"/>
      <w:sz w:val="44"/>
    </w:rPr>
  </w:style>
  <w:style w:type="character" w:customStyle="1" w:styleId="22">
    <w:name w:val="批注框文本 Char"/>
    <w:basedOn w:val="13"/>
    <w:link w:val="6"/>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887fa7ca-b720-4e11-9c4e-4556259a7ac3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6791CA3A</paraID>
      <start>15</start>
      <end>16</end>
      <status>ignored</status>
      <modifiedWord/>
      <trackRevisions>false</trackRevisions>
    </reviewItem>
    <reviewItem>
      <errorID>889fdc68-2865-483a-9456-9d1f3cc2a6d1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739F6BF4</paraID>
      <start>15</start>
      <end>16</end>
      <status>ignored</status>
      <modifiedWord/>
      <trackRevisions>false</trackRevisions>
    </reviewItem>
    <reviewItem>
      <errorID>b2db55f2-4973-4038-8ee3-168dac5dd302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472BB029</paraID>
      <start>14</start>
      <end>15</end>
      <status>ignored</status>
      <modifiedWord/>
      <trackRevisions>false</trackRevisions>
    </reviewItem>
    <reviewItem>
      <errorID>897e3d4f-ba43-47e2-9653-608dd91d5cd8</errorID>
      <errorWord>,</errorWord>
      <group>L1_Format</group>
      <groupName>格式问题</groupName>
      <ability>L2_HalfPunc_CN</ability>
      <abilityName>全半角问题</abilityName>
      <candidateList>
        <item>，</item>
      </candidateList>
      <explain>文本全半角错误。</explain>
      <paraID>7261C155</paraID>
      <start>29</start>
      <end>30</end>
      <status>ignored</status>
      <modifiedWord/>
      <trackRevisions>false</trackRevisions>
    </reviewItem>
    <reviewItem>
      <errorID>523e2190-dcd1-4624-bbed-e73296b721fa</errorID>
      <errorWord>(</errorWord>
      <group>L1_Format</group>
      <groupName>格式问题</groupName>
      <ability>L2_HalfPunc_CN</ability>
      <abilityName>全半角问题</abilityName>
      <candidateList>
        <item>（</item>
      </candidateList>
      <explain>文本全半角错误。</explain>
      <paraID>1D59D1F3</paraID>
      <start>46</start>
      <end>47</end>
      <status>ignored</status>
      <modifiedWord/>
      <trackRevisions>false</trackRevisions>
    </reviewItem>
    <reviewItem>
      <errorID>7bfc172c-469b-4365-a66e-522db5eff577</errorID>
      <errorWord>行李厢</errorWord>
      <group>L1_Word</group>
      <groupName>字词问题</groupName>
      <ability>L2_Typo</ability>
      <abilityName>字词错误</abilityName>
      <candidateList>
        <item>行李箱</item>
      </candidateList>
      <explain/>
      <paraID>2F730D80</paraID>
      <start>14</start>
      <end>17</end>
      <status>ignored</status>
      <modifiedWord/>
      <trackRevisions>false</trackRevisions>
    </reviewItem>
    <reviewItem>
      <errorID>eb846c8e-c274-43f2-b074-9afdcfe48bf7</errorID>
      <errorWord>（</errorWord>
      <group>L1_Format</group>
      <groupName>格式问题</groupName>
      <ability>L2_HalfPunc_CN</ability>
      <abilityName>全半角问题</abilityName>
      <candidateList>
        <item>(</item>
      </candidateList>
      <explain>文本全半角错误。</explain>
      <paraID>6A683A0E</paraID>
      <start>2</start>
      <end>3</end>
      <status>ignored</status>
      <modifiedWord/>
      <trackRevisions>false</trackRevisions>
    </reviewItem>
    <reviewItem>
      <errorID>8f1b8a22-b3a3-4915-8cff-939d6d5623d8</errorID>
      <errorWord>）</errorWord>
      <group>L1_Format</group>
      <groupName>格式问题</groupName>
      <ability>L2_HalfPunc_CN</ability>
      <abilityName>全半角问题</abilityName>
      <candidateList>
        <item>)</item>
      </candidateList>
      <explain>文本全半角错误。</explain>
      <paraID>6A683A0E</paraID>
      <start>5</start>
      <end>6</end>
      <status>ignored</status>
      <modifiedWord/>
      <trackRevisions>false</trackRevisions>
    </reviewItem>
    <reviewItem>
      <errorID>eecdd480-f877-4d9f-8056-328f884c84ae</errorID>
      <errorWord>（</errorWord>
      <group>L1_Format</group>
      <groupName>格式问题</groupName>
      <ability>L2_HalfPunc_CN</ability>
      <abilityName>全半角问题</abilityName>
      <candidateList>
        <item>(</item>
      </candidateList>
      <explain>文本全半角错误。</explain>
      <paraID>6A683A0E</paraID>
      <start>10</start>
      <end>11</end>
      <status>ignored</status>
      <modifiedWord/>
      <trackRevisions>false</trackRevisions>
    </reviewItem>
    <reviewItem>
      <errorID>8e20ca41-b867-473d-bdb9-cc45a2c415df</errorID>
      <errorWord>）</errorWord>
      <group>L1_Format</group>
      <groupName>格式问题</groupName>
      <ability>L2_HalfPunc_CN</ability>
      <abilityName>全半角问题</abilityName>
      <candidateList>
        <item>)</item>
      </candidateList>
      <explain>文本全半角错误。</explain>
      <paraID>6A683A0E</paraID>
      <start>13</start>
      <end>14</end>
      <status>ignored</status>
      <modifiedWord/>
      <trackRevisions>false</trackRevisions>
    </reviewItem>
    <reviewItem>
      <errorID>57422caf-a67c-4891-9e63-8832900dad00</errorID>
      <errorWord>（</errorWord>
      <group>L1_Format</group>
      <groupName>格式问题</groupName>
      <ability>L2_HalfPunc_CN</ability>
      <abilityName>全半角问题</abilityName>
      <candidateList>
        <item>(</item>
      </candidateList>
      <explain>文本全半角错误。</explain>
      <paraID>6A683A0E</paraID>
      <start>20</start>
      <end>21</end>
      <status>ignored</status>
      <modifiedWord/>
      <trackRevisions>false</trackRevisions>
    </reviewItem>
    <reviewItem>
      <errorID>edf9249e-3bf7-428c-a54b-8473c15633f8</errorID>
      <errorWord>）</errorWord>
      <group>L1_Format</group>
      <groupName>格式问题</groupName>
      <ability>L2_HalfPunc_CN</ability>
      <abilityName>全半角问题</abilityName>
      <candidateList>
        <item>)</item>
      </candidateList>
      <explain>文本全半角错误。</explain>
      <paraID>6A683A0E</paraID>
      <start>24</start>
      <end>25</end>
      <status>ignored</status>
      <modifiedWord/>
      <trackRevisions>false</trackRevisions>
    </reviewItem>
    <reviewItem>
      <errorID>bbc36405-a6a0-4d95-8b95-172c19814713</errorID>
      <errorWord>（</errorWord>
      <group>L1_Format</group>
      <groupName>格式问题</groupName>
      <ability>L2_HalfPunc_CN</ability>
      <abilityName>全半角问题</abilityName>
      <candidateList>
        <item>(</item>
      </candidateList>
      <explain>文本全半角错误。</explain>
      <paraID>6A683A0E</paraID>
      <start>31</start>
      <end>32</end>
      <status>ignored</status>
      <modifiedWord/>
      <trackRevisions>false</trackRevisions>
    </reviewItem>
    <reviewItem>
      <errorID>34585472-51b7-43eb-8ef5-ede320897a6a</errorID>
      <errorWord>）</errorWord>
      <group>L1_Format</group>
      <groupName>格式问题</groupName>
      <ability>L2_HalfPunc_CN</ability>
      <abilityName>全半角问题</abilityName>
      <candidateList>
        <item>)</item>
      </candidateList>
      <explain>文本全半角错误。</explain>
      <paraID>6A683A0E</paraID>
      <start>35</start>
      <end>36</end>
      <status>ignored</status>
      <modifiedWord/>
      <trackRevisions>false</trackRevisions>
    </reviewItem>
    <reviewItem>
      <errorID>aa782499-a517-488b-9a2e-f2b1c60ebcaa</errorID>
      <errorWord>（</errorWord>
      <group>L1_Format</group>
      <groupName>格式问题</groupName>
      <ability>L2_HalfPunc_CN</ability>
      <abilityName>全半角问题</abilityName>
      <candidateList>
        <item>(</item>
      </candidateList>
      <explain>文本全半角错误。</explain>
      <paraID>6A683A0E</paraID>
      <start>42</start>
      <end>43</end>
      <status>ignored</status>
      <modifiedWord/>
      <trackRevisions>false</trackRevisions>
    </reviewItem>
    <reviewItem>
      <errorID>b0753380-309f-4dad-9db1-65d372222f2b</errorID>
      <errorWord>）</errorWord>
      <group>L1_Format</group>
      <groupName>格式问题</groupName>
      <ability>L2_HalfPunc_CN</ability>
      <abilityName>全半角问题</abilityName>
      <candidateList>
        <item>)</item>
      </candidateList>
      <explain>文本全半角错误。</explain>
      <paraID>6A683A0E</paraID>
      <start>45</start>
      <end>46</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09e89a6-9e26-4468-a12f-b64345d2a840}">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10</Pages>
  <Words>3687</Words>
  <Characters>3812</Characters>
  <Lines>116</Lines>
  <Paragraphs>25</Paragraphs>
  <TotalTime>6</TotalTime>
  <ScaleCrop>false</ScaleCrop>
  <LinksUpToDate>false</LinksUpToDate>
  <CharactersWithSpaces>3871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2023-11-12T06:22:00Z</dcterms:created>
  <dc:creator>钱涛</dc:creator>
  <cp:lastModifiedBy>徐律师</cp:lastModifiedBy>
  <cp:lastPrinted>2026-08-31T01:14:00Z</cp:lastPrinted>
  <dcterms:modified xsi:type="dcterms:W3CDTF">2026-10-21T02:52:02Z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935C9C062769414BAB10E2BCAC89847A_13</vt:lpwstr>
  </property>
  <property fmtid="{D5CDD505-2E9C-101B-9397-08002B2CF9AE}" pid="4" name="KSOTemplateDocerSaveRecord">
    <vt:lpwstr>eyJoZGlkIjoiZWU3YTMxZjcxYmI0ZGZkZTgyNzJjNzcxMjE2NjA3MTMiLCJ1c2VySWQiOiIzNDEyOTc3NDkifQ==</vt:lpwstr>
  </property>
</Properties>
</file>