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B4BD2C">
      <w:pPr>
        <w:overflowPunct w:val="0"/>
        <w:adjustRightInd w:val="0"/>
        <w:snapToGrid w:val="0"/>
        <w:spacing w:line="580" w:lineRule="exact"/>
        <w:jc w:val="center"/>
        <w:rPr>
          <w:rFonts w:hint="eastAsia" w:ascii="Times New Roman" w:hAnsi="Times New Roman"/>
          <w:sz w:val="24"/>
          <w:szCs w:val="24"/>
        </w:rPr>
      </w:pPr>
    </w:p>
    <w:p w14:paraId="42FE0309">
      <w:pPr>
        <w:overflowPunct w:val="0"/>
        <w:adjustRightInd w:val="0"/>
        <w:snapToGrid w:val="0"/>
        <w:spacing w:line="580" w:lineRule="exact"/>
        <w:jc w:val="center"/>
        <w:rPr>
          <w:rFonts w:hint="eastAsia" w:ascii="Times New Roman" w:hAnsi="Times New Roman"/>
          <w:sz w:val="24"/>
          <w:szCs w:val="24"/>
        </w:rPr>
      </w:pPr>
    </w:p>
    <w:p w14:paraId="25D65B0B">
      <w:pPr>
        <w:overflowPunct w:val="0"/>
        <w:adjustRightInd w:val="0"/>
        <w:snapToGrid w:val="0"/>
        <w:spacing w:line="580" w:lineRule="exact"/>
        <w:jc w:val="center"/>
        <w:rPr>
          <w:rFonts w:hint="eastAsia" w:ascii="Times New Roman" w:hAnsi="Times New Roman"/>
          <w:sz w:val="24"/>
          <w:szCs w:val="24"/>
        </w:rPr>
      </w:pPr>
    </w:p>
    <w:p w14:paraId="0B984F58">
      <w:pPr>
        <w:overflowPunct w:val="0"/>
        <w:adjustRightInd w:val="0"/>
        <w:snapToGrid w:val="0"/>
        <w:spacing w:line="1000" w:lineRule="exact"/>
        <w:ind w:left="-105" w:leftChars="-50"/>
        <w:jc w:val="center"/>
        <w:rPr>
          <w:rFonts w:hint="eastAsia" w:ascii="方正小标宋_GBK" w:hAnsi="方正小标宋_GBK" w:eastAsia="方正小标宋_GBK" w:cs="方正小标宋_GBK"/>
          <w:w w:val="95"/>
          <w:sz w:val="68"/>
          <w:szCs w:val="68"/>
        </w:rPr>
      </w:pPr>
      <w:r>
        <w:rPr>
          <w:rFonts w:hint="eastAsia" w:ascii="方正小标宋_GBK" w:hAnsi="方正小标宋_GBK" w:eastAsia="方正小标宋_GBK" w:cs="方正小标宋_GBK"/>
          <w:w w:val="95"/>
          <w:sz w:val="68"/>
          <w:szCs w:val="68"/>
        </w:rPr>
        <w:t>《苏州市巡游出租汽车单车服务质量信誉考核办法》</w:t>
      </w:r>
    </w:p>
    <w:p w14:paraId="45D98EC9">
      <w:pPr>
        <w:overflowPunct w:val="0"/>
        <w:adjustRightInd w:val="0"/>
        <w:snapToGrid w:val="0"/>
        <w:spacing w:line="1000" w:lineRule="exact"/>
        <w:jc w:val="center"/>
        <w:rPr>
          <w:rFonts w:hint="default" w:ascii="方正小标宋_GBK" w:hAnsi="方正小标宋_GBK" w:eastAsia="方正小标宋_GBK" w:cs="方正小标宋_GBK"/>
          <w:w w:val="95"/>
          <w:sz w:val="68"/>
          <w:szCs w:val="68"/>
          <w:lang w:val="en-US" w:eastAsia="zh-CN"/>
        </w:rPr>
      </w:pPr>
      <w:r>
        <w:rPr>
          <w:rFonts w:hint="eastAsia" w:ascii="方正小标宋_GBK" w:hAnsi="方正小标宋_GBK" w:eastAsia="方正小标宋_GBK" w:cs="方正小标宋_GBK"/>
          <w:w w:val="95"/>
          <w:sz w:val="68"/>
          <w:szCs w:val="68"/>
          <w:lang w:val="en-US" w:eastAsia="zh-CN"/>
        </w:rPr>
        <w:t>制定依据</w:t>
      </w:r>
      <w:r>
        <w:rPr>
          <w:rFonts w:hint="eastAsia" w:ascii="方正小标宋_GBK" w:hAnsi="方正小标宋_GBK" w:eastAsia="方正小标宋_GBK" w:cs="方正小标宋_GBK"/>
          <w:w w:val="95"/>
          <w:sz w:val="68"/>
          <w:szCs w:val="68"/>
        </w:rPr>
        <w:t>对照表</w:t>
      </w:r>
    </w:p>
    <w:p w14:paraId="1AB2BC17">
      <w:pPr>
        <w:overflowPunct w:val="0"/>
        <w:adjustRightInd w:val="0"/>
        <w:snapToGrid w:val="0"/>
        <w:spacing w:line="580" w:lineRule="exact"/>
        <w:jc w:val="center"/>
        <w:rPr>
          <w:rFonts w:hint="eastAsia" w:ascii="方正小标宋_GBK" w:hAnsi="方正小标宋_GBK" w:eastAsia="方正小标宋_GBK" w:cs="方正小标宋_GBK"/>
          <w:sz w:val="24"/>
          <w:szCs w:val="24"/>
        </w:rPr>
      </w:pPr>
    </w:p>
    <w:p w14:paraId="6566C7B4">
      <w:pPr>
        <w:overflowPunct w:val="0"/>
        <w:adjustRightInd w:val="0"/>
        <w:snapToGrid w:val="0"/>
        <w:spacing w:line="580" w:lineRule="exact"/>
        <w:jc w:val="center"/>
        <w:rPr>
          <w:rFonts w:hint="eastAsia" w:ascii="Times New Roman" w:hAnsi="Times New Roman"/>
          <w:sz w:val="24"/>
          <w:szCs w:val="24"/>
        </w:rPr>
      </w:pPr>
    </w:p>
    <w:p w14:paraId="4F8A5E09">
      <w:pPr>
        <w:overflowPunct w:val="0"/>
        <w:adjustRightInd w:val="0"/>
        <w:snapToGrid w:val="0"/>
        <w:spacing w:line="580" w:lineRule="exact"/>
        <w:jc w:val="center"/>
        <w:rPr>
          <w:rFonts w:hint="eastAsia" w:ascii="Times New Roman" w:hAnsi="Times New Roman"/>
          <w:sz w:val="24"/>
          <w:szCs w:val="24"/>
        </w:rPr>
      </w:pPr>
    </w:p>
    <w:p w14:paraId="277941E7">
      <w:pPr>
        <w:overflowPunct w:val="0"/>
        <w:adjustRightInd w:val="0"/>
        <w:snapToGrid w:val="0"/>
        <w:spacing w:line="580" w:lineRule="exact"/>
        <w:jc w:val="both"/>
        <w:rPr>
          <w:rFonts w:hint="eastAsia" w:ascii="Times New Roman" w:hAnsi="Times New Roman"/>
          <w:sz w:val="24"/>
          <w:szCs w:val="24"/>
        </w:rPr>
      </w:pPr>
    </w:p>
    <w:p w14:paraId="39F82354">
      <w:pPr>
        <w:overflowPunct w:val="0"/>
        <w:adjustRightInd w:val="0"/>
        <w:snapToGrid w:val="0"/>
        <w:spacing w:line="580" w:lineRule="exact"/>
        <w:jc w:val="center"/>
        <w:rPr>
          <w:rFonts w:hint="eastAsia" w:ascii="Times New Roman" w:hAnsi="Times New Roman" w:eastAsia="楷体_GB2312"/>
          <w:sz w:val="40"/>
          <w:szCs w:val="40"/>
        </w:rPr>
      </w:pPr>
    </w:p>
    <w:p w14:paraId="48B7DD8A">
      <w:pPr>
        <w:overflowPunct w:val="0"/>
        <w:adjustRightInd w:val="0"/>
        <w:snapToGrid w:val="0"/>
        <w:spacing w:line="580" w:lineRule="exact"/>
        <w:jc w:val="center"/>
        <w:rPr>
          <w:rFonts w:hint="eastAsia" w:ascii="Times New Roman" w:hAnsi="Times New Roman" w:eastAsia="楷体_GB2312"/>
          <w:sz w:val="40"/>
          <w:szCs w:val="40"/>
        </w:rPr>
      </w:pPr>
    </w:p>
    <w:p w14:paraId="27A311A8">
      <w:pPr>
        <w:overflowPunct w:val="0"/>
        <w:adjustRightInd w:val="0"/>
        <w:snapToGrid w:val="0"/>
        <w:spacing w:line="580" w:lineRule="exact"/>
        <w:jc w:val="center"/>
        <w:rPr>
          <w:rFonts w:hint="eastAsia" w:ascii="Times New Roman" w:hAnsi="Times New Roman" w:eastAsia="楷体_GB2312"/>
          <w:sz w:val="40"/>
          <w:szCs w:val="40"/>
        </w:rPr>
      </w:pPr>
      <w:r>
        <w:rPr>
          <w:rFonts w:hint="eastAsia" w:ascii="Times New Roman" w:hAnsi="Times New Roman" w:eastAsia="楷体_GB2312"/>
          <w:sz w:val="40"/>
          <w:szCs w:val="40"/>
        </w:rPr>
        <w:t>苏州市交通运输局</w:t>
      </w:r>
    </w:p>
    <w:p w14:paraId="4A32D950">
      <w:pPr>
        <w:overflowPunct w:val="0"/>
        <w:adjustRightInd w:val="0"/>
        <w:snapToGrid w:val="0"/>
        <w:spacing w:line="580" w:lineRule="exact"/>
        <w:jc w:val="center"/>
        <w:rPr>
          <w:rFonts w:hint="eastAsia" w:ascii="Times New Roman" w:hAnsi="Times New Roman"/>
          <w:sz w:val="24"/>
          <w:szCs w:val="24"/>
        </w:rPr>
      </w:pPr>
      <w:r>
        <w:rPr>
          <w:rFonts w:hint="eastAsia" w:ascii="Times New Roman" w:hAnsi="Times New Roman" w:eastAsia="楷体_GB2312"/>
          <w:sz w:val="40"/>
          <w:szCs w:val="40"/>
        </w:rPr>
        <w:t>二</w:t>
      </w:r>
      <w:r>
        <w:rPr>
          <w:rFonts w:hint="eastAsia" w:ascii="Times New Roman" w:hAnsi="Times New Roman"/>
          <w:sz w:val="40"/>
          <w:szCs w:val="40"/>
        </w:rPr>
        <w:t>○</w:t>
      </w:r>
      <w:r>
        <w:rPr>
          <w:rFonts w:hint="eastAsia" w:ascii="Times New Roman" w:hAnsi="Times New Roman" w:eastAsia="楷体_GB2312"/>
          <w:sz w:val="40"/>
          <w:szCs w:val="40"/>
        </w:rPr>
        <w:t>二</w:t>
      </w:r>
      <w:r>
        <w:rPr>
          <w:rFonts w:hint="eastAsia" w:ascii="Times New Roman" w:hAnsi="Times New Roman" w:eastAsia="楷体_GB2312"/>
          <w:sz w:val="40"/>
          <w:szCs w:val="40"/>
          <w:lang w:val="en-US" w:eastAsia="zh-CN"/>
        </w:rPr>
        <w:t>六</w:t>
      </w:r>
      <w:r>
        <w:rPr>
          <w:rFonts w:hint="eastAsia" w:ascii="Times New Roman" w:hAnsi="Times New Roman" w:eastAsia="楷体_GB2312"/>
          <w:sz w:val="40"/>
          <w:szCs w:val="40"/>
        </w:rPr>
        <w:t>年</w:t>
      </w:r>
      <w:r>
        <w:rPr>
          <w:rFonts w:hint="eastAsia" w:ascii="Times New Roman" w:hAnsi="Times New Roman" w:eastAsia="楷体_GB2312"/>
          <w:sz w:val="40"/>
          <w:szCs w:val="40"/>
          <w:lang w:val="en-US" w:eastAsia="zh-CN"/>
        </w:rPr>
        <w:t>十</w:t>
      </w:r>
      <w:r>
        <w:rPr>
          <w:rFonts w:hint="eastAsia" w:ascii="Times New Roman" w:hAnsi="Times New Roman" w:eastAsia="楷体_GB2312"/>
          <w:sz w:val="40"/>
          <w:szCs w:val="40"/>
        </w:rPr>
        <w:t>月</w:t>
      </w:r>
    </w:p>
    <w:p w14:paraId="4E46DBB3">
      <w:pPr>
        <w:overflowPunct w:val="0"/>
        <w:adjustRightInd w:val="0"/>
        <w:snapToGrid w:val="0"/>
        <w:spacing w:line="580" w:lineRule="exact"/>
        <w:jc w:val="center"/>
        <w:rPr>
          <w:rFonts w:hint="eastAsia" w:ascii="Times New Roman" w:hAnsi="Times New Roman"/>
          <w:sz w:val="24"/>
          <w:szCs w:val="24"/>
        </w:rPr>
        <w:sectPr>
          <w:headerReference r:id="rId3" w:type="first"/>
          <w:footerReference r:id="rId4" w:type="default"/>
          <w:pgSz w:w="16839" w:h="11907" w:orient="landscape"/>
          <w:pgMar w:top="1417" w:right="1213" w:bottom="1417" w:left="1213" w:header="851" w:footer="992" w:gutter="0"/>
          <w:pgNumType w:start="0"/>
          <w:cols w:space="720" w:num="1"/>
          <w:titlePg/>
          <w:docGrid w:type="lines" w:linePitch="312" w:charSpace="0"/>
        </w:sectPr>
      </w:pPr>
    </w:p>
    <w:tbl>
      <w:tblPr>
        <w:tblStyle w:val="7"/>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28" w:type="dxa"/>
          <w:bottom w:w="0" w:type="dxa"/>
          <w:right w:w="28" w:type="dxa"/>
        </w:tblCellMar>
      </w:tblPr>
      <w:tblGrid>
        <w:gridCol w:w="3940"/>
        <w:gridCol w:w="5037"/>
        <w:gridCol w:w="5037"/>
      </w:tblGrid>
      <w:tr w14:paraId="17BEB7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567" w:hRule="atLeast"/>
          <w:tblHeader/>
          <w:jc w:val="center"/>
        </w:trPr>
        <w:tc>
          <w:tcPr>
            <w:tcW w:w="1405" w:type="pct"/>
            <w:noWrap w:val="0"/>
            <w:vAlign w:val="center"/>
          </w:tcPr>
          <w:p w14:paraId="6B7AF92B">
            <w:pPr>
              <w:overflowPunct w:val="0"/>
              <w:adjustRightInd w:val="0"/>
              <w:snapToGrid w:val="0"/>
              <w:jc w:val="center"/>
              <w:rPr>
                <w:rFonts w:hint="default" w:ascii="Times New Roman" w:hAnsi="Times New Roman" w:eastAsia="黑体" w:cs="Times New Roman"/>
                <w:snapToGrid w:val="0"/>
                <w:spacing w:val="-4"/>
                <w:kern w:val="0"/>
                <w:sz w:val="24"/>
                <w:szCs w:val="24"/>
              </w:rPr>
            </w:pPr>
            <w:r>
              <w:rPr>
                <w:rFonts w:hint="default" w:ascii="Times New Roman" w:hAnsi="Times New Roman" w:eastAsia="黑体" w:cs="Times New Roman"/>
                <w:snapToGrid w:val="0"/>
                <w:spacing w:val="-4"/>
                <w:kern w:val="0"/>
                <w:sz w:val="24"/>
                <w:szCs w:val="24"/>
              </w:rPr>
              <w:t>条文</w:t>
            </w:r>
          </w:p>
        </w:tc>
        <w:tc>
          <w:tcPr>
            <w:tcW w:w="1797" w:type="pct"/>
            <w:noWrap w:val="0"/>
            <w:vAlign w:val="center"/>
          </w:tcPr>
          <w:p w14:paraId="7A8E2948">
            <w:pPr>
              <w:overflowPunct w:val="0"/>
              <w:adjustRightInd w:val="0"/>
              <w:snapToGrid w:val="0"/>
              <w:jc w:val="center"/>
              <w:rPr>
                <w:rFonts w:hint="default" w:ascii="Times New Roman" w:hAnsi="Times New Roman" w:eastAsia="黑体" w:cs="Times New Roman"/>
                <w:snapToGrid w:val="0"/>
                <w:spacing w:val="-4"/>
                <w:kern w:val="0"/>
                <w:sz w:val="24"/>
                <w:szCs w:val="24"/>
              </w:rPr>
            </w:pPr>
            <w:r>
              <w:rPr>
                <w:rFonts w:hint="default" w:ascii="Times New Roman" w:hAnsi="Times New Roman" w:eastAsia="黑体" w:cs="Times New Roman"/>
                <w:snapToGrid w:val="0"/>
                <w:spacing w:val="-4"/>
                <w:kern w:val="0"/>
                <w:sz w:val="24"/>
                <w:szCs w:val="24"/>
                <w:lang w:val="en-US" w:eastAsia="zh-CN"/>
              </w:rPr>
              <w:t>制定</w:t>
            </w:r>
            <w:r>
              <w:rPr>
                <w:rFonts w:hint="default" w:ascii="Times New Roman" w:hAnsi="Times New Roman" w:eastAsia="黑体" w:cs="Times New Roman"/>
                <w:snapToGrid w:val="0"/>
                <w:spacing w:val="-4"/>
                <w:kern w:val="0"/>
                <w:sz w:val="24"/>
                <w:szCs w:val="24"/>
              </w:rPr>
              <w:t>依据</w:t>
            </w:r>
          </w:p>
        </w:tc>
        <w:tc>
          <w:tcPr>
            <w:tcW w:w="1797" w:type="pct"/>
            <w:noWrap w:val="0"/>
            <w:vAlign w:val="center"/>
          </w:tcPr>
          <w:p w14:paraId="0D8F0441">
            <w:pPr>
              <w:overflowPunct w:val="0"/>
              <w:adjustRightInd w:val="0"/>
              <w:snapToGrid w:val="0"/>
              <w:jc w:val="center"/>
              <w:rPr>
                <w:rFonts w:hint="default" w:ascii="Times New Roman" w:hAnsi="Times New Roman" w:eastAsia="黑体" w:cs="Times New Roman"/>
                <w:snapToGrid w:val="0"/>
                <w:spacing w:val="-4"/>
                <w:kern w:val="0"/>
                <w:sz w:val="24"/>
                <w:szCs w:val="24"/>
                <w:lang w:val="en-US" w:eastAsia="zh-CN"/>
              </w:rPr>
            </w:pPr>
            <w:r>
              <w:rPr>
                <w:rFonts w:hint="default" w:ascii="Times New Roman" w:hAnsi="Times New Roman" w:eastAsia="黑体" w:cs="Times New Roman"/>
                <w:snapToGrid w:val="0"/>
                <w:spacing w:val="-4"/>
                <w:kern w:val="0"/>
                <w:sz w:val="24"/>
                <w:szCs w:val="24"/>
                <w:lang w:val="en-US" w:eastAsia="zh-CN"/>
              </w:rPr>
              <w:t>制定</w:t>
            </w:r>
            <w:r>
              <w:rPr>
                <w:rFonts w:hint="default" w:ascii="Times New Roman" w:hAnsi="Times New Roman" w:eastAsia="黑体" w:cs="Times New Roman"/>
                <w:snapToGrid w:val="0"/>
                <w:spacing w:val="-4"/>
                <w:kern w:val="0"/>
                <w:sz w:val="24"/>
                <w:szCs w:val="24"/>
              </w:rPr>
              <w:t>参考</w:t>
            </w:r>
          </w:p>
        </w:tc>
      </w:tr>
      <w:tr w14:paraId="69AA1A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151" w:hRule="atLeast"/>
          <w:jc w:val="center"/>
        </w:trPr>
        <w:tc>
          <w:tcPr>
            <w:tcW w:w="1405" w:type="pct"/>
            <w:noWrap w:val="0"/>
            <w:vAlign w:val="center"/>
          </w:tcPr>
          <w:p w14:paraId="7AE05127">
            <w:pPr>
              <w:overflowPunct w:val="0"/>
              <w:adjustRightInd w:val="0"/>
              <w:snapToGrid w:val="0"/>
              <w:ind w:firstLine="466" w:firstLineChars="200"/>
              <w:rPr>
                <w:rFonts w:hint="default" w:ascii="Times New Roman" w:hAnsi="Times New Roman" w:eastAsia="仿宋_GB2312" w:cs="Times New Roman"/>
                <w:snapToGrid w:val="0"/>
                <w:spacing w:val="-4"/>
                <w:kern w:val="0"/>
                <w:sz w:val="24"/>
                <w:szCs w:val="24"/>
                <w:shd w:val="clear" w:color="auto" w:fill="6CDEFF"/>
              </w:rPr>
            </w:pPr>
            <w:r>
              <w:rPr>
                <w:rFonts w:hint="default" w:ascii="Times New Roman" w:hAnsi="Times New Roman" w:eastAsia="仿宋_GB2312" w:cs="Times New Roman"/>
                <w:b/>
                <w:bCs/>
                <w:snapToGrid w:val="0"/>
                <w:spacing w:val="-4"/>
                <w:kern w:val="0"/>
                <w:sz w:val="24"/>
                <w:szCs w:val="24"/>
                <w:lang w:val="en-US" w:eastAsia="zh-CN"/>
              </w:rPr>
              <w:t>第一条</w:t>
            </w:r>
            <w:r>
              <w:rPr>
                <w:rFonts w:hint="eastAsia" w:ascii="Times New Roman" w:hAnsi="Times New Roman" w:eastAsia="仿宋_GB2312" w:cs="Times New Roman"/>
                <w:snapToGrid w:val="0"/>
                <w:spacing w:val="-4"/>
                <w:kern w:val="0"/>
                <w:sz w:val="24"/>
                <w:szCs w:val="24"/>
                <w:lang w:val="en-US" w:eastAsia="zh-CN"/>
              </w:rPr>
              <w:t>（考核目的）</w:t>
            </w:r>
            <w:r>
              <w:rPr>
                <w:rFonts w:hint="default" w:ascii="Times New Roman" w:hAnsi="Times New Roman" w:eastAsia="仿宋_GB2312" w:cs="Times New Roman"/>
                <w:snapToGrid w:val="0"/>
                <w:spacing w:val="-4"/>
                <w:kern w:val="0"/>
                <w:sz w:val="24"/>
                <w:szCs w:val="24"/>
                <w:lang w:val="en-US" w:eastAsia="zh-CN"/>
              </w:rPr>
              <w:t xml:space="preserve"> 为加强</w:t>
            </w:r>
            <w:r>
              <w:rPr>
                <w:rFonts w:hint="eastAsia" w:ascii="Times New Roman" w:hAnsi="Times New Roman" w:eastAsia="仿宋_GB2312" w:cs="Times New Roman"/>
                <w:snapToGrid w:val="0"/>
                <w:spacing w:val="-4"/>
                <w:kern w:val="0"/>
                <w:sz w:val="24"/>
                <w:szCs w:val="24"/>
                <w:lang w:val="en-US" w:eastAsia="zh-CN"/>
              </w:rPr>
              <w:t>苏州市</w:t>
            </w:r>
            <w:r>
              <w:rPr>
                <w:rFonts w:hint="default" w:ascii="Times New Roman" w:hAnsi="Times New Roman" w:eastAsia="仿宋_GB2312" w:cs="Times New Roman"/>
                <w:snapToGrid w:val="0"/>
                <w:spacing w:val="-4"/>
                <w:kern w:val="0"/>
                <w:sz w:val="24"/>
                <w:szCs w:val="24"/>
                <w:lang w:val="en-US" w:eastAsia="zh-CN"/>
              </w:rPr>
              <w:t>巡游出租汽车管理，</w:t>
            </w:r>
            <w:r>
              <w:rPr>
                <w:rFonts w:hint="eastAsia" w:ascii="Times New Roman" w:hAnsi="Times New Roman" w:eastAsia="仿宋_GB2312" w:cs="Times New Roman"/>
                <w:snapToGrid w:val="0"/>
                <w:spacing w:val="-4"/>
                <w:kern w:val="0"/>
                <w:sz w:val="24"/>
                <w:szCs w:val="24"/>
                <w:lang w:val="en-US" w:eastAsia="zh-CN"/>
              </w:rPr>
              <w:t>进一步提高</w:t>
            </w:r>
            <w:r>
              <w:rPr>
                <w:rFonts w:hint="default" w:ascii="Times New Roman" w:hAnsi="Times New Roman" w:eastAsia="仿宋_GB2312" w:cs="Times New Roman"/>
                <w:snapToGrid w:val="0"/>
                <w:spacing w:val="-4"/>
                <w:kern w:val="0"/>
                <w:sz w:val="24"/>
                <w:szCs w:val="24"/>
                <w:lang w:val="en-US" w:eastAsia="zh-CN"/>
              </w:rPr>
              <w:t>巡游出租汽车经营</w:t>
            </w:r>
            <w:r>
              <w:rPr>
                <w:rFonts w:hint="eastAsia" w:ascii="Times New Roman" w:hAnsi="Times New Roman" w:eastAsia="仿宋_GB2312" w:cs="Times New Roman"/>
                <w:snapToGrid w:val="0"/>
                <w:spacing w:val="-4"/>
                <w:kern w:val="0"/>
                <w:sz w:val="24"/>
                <w:szCs w:val="24"/>
                <w:lang w:val="en-US" w:eastAsia="zh-CN"/>
              </w:rPr>
              <w:t>权管理水平</w:t>
            </w:r>
            <w:r>
              <w:rPr>
                <w:rFonts w:hint="default" w:ascii="Times New Roman" w:hAnsi="Times New Roman" w:eastAsia="仿宋_GB2312" w:cs="Times New Roman"/>
                <w:snapToGrid w:val="0"/>
                <w:spacing w:val="-4"/>
                <w:kern w:val="0"/>
                <w:sz w:val="24"/>
                <w:szCs w:val="24"/>
                <w:lang w:val="en-US" w:eastAsia="zh-CN"/>
              </w:rPr>
              <w:t>，</w:t>
            </w:r>
            <w:r>
              <w:rPr>
                <w:rFonts w:hint="eastAsia" w:ascii="Times New Roman" w:hAnsi="Times New Roman" w:eastAsia="仿宋_GB2312" w:cs="Times New Roman"/>
                <w:snapToGrid w:val="0"/>
                <w:spacing w:val="-4"/>
                <w:kern w:val="0"/>
                <w:sz w:val="24"/>
                <w:szCs w:val="24"/>
                <w:lang w:val="en-US" w:eastAsia="zh-CN"/>
              </w:rPr>
              <w:t>强化</w:t>
            </w:r>
            <w:r>
              <w:rPr>
                <w:rFonts w:hint="default" w:ascii="Times New Roman" w:hAnsi="Times New Roman" w:eastAsia="仿宋_GB2312" w:cs="Times New Roman"/>
                <w:snapToGrid w:val="0"/>
                <w:spacing w:val="-4"/>
                <w:kern w:val="0"/>
                <w:sz w:val="24"/>
                <w:szCs w:val="24"/>
                <w:lang w:val="en-US" w:eastAsia="zh-CN"/>
              </w:rPr>
              <w:t>巡游出租汽车</w:t>
            </w:r>
            <w:r>
              <w:rPr>
                <w:rFonts w:hint="eastAsia" w:ascii="Times New Roman" w:hAnsi="Times New Roman" w:eastAsia="仿宋_GB2312" w:cs="Times New Roman"/>
                <w:snapToGrid w:val="0"/>
                <w:spacing w:val="-4"/>
                <w:kern w:val="0"/>
                <w:sz w:val="24"/>
                <w:szCs w:val="24"/>
                <w:lang w:val="en-US" w:eastAsia="zh-CN"/>
              </w:rPr>
              <w:t>从业人员</w:t>
            </w:r>
            <w:r>
              <w:rPr>
                <w:rFonts w:hint="default" w:ascii="Times New Roman" w:hAnsi="Times New Roman" w:eastAsia="仿宋_GB2312" w:cs="Times New Roman"/>
                <w:snapToGrid w:val="0"/>
                <w:spacing w:val="-4"/>
                <w:kern w:val="0"/>
                <w:sz w:val="24"/>
                <w:szCs w:val="24"/>
                <w:lang w:val="en-US" w:eastAsia="zh-CN"/>
              </w:rPr>
              <w:t>服务</w:t>
            </w:r>
            <w:r>
              <w:rPr>
                <w:rFonts w:hint="eastAsia" w:ascii="Times New Roman" w:hAnsi="Times New Roman" w:eastAsia="仿宋_GB2312" w:cs="Times New Roman"/>
                <w:snapToGrid w:val="0"/>
                <w:spacing w:val="-4"/>
                <w:kern w:val="0"/>
                <w:sz w:val="24"/>
                <w:szCs w:val="24"/>
                <w:lang w:val="en-US" w:eastAsia="zh-CN"/>
              </w:rPr>
              <w:t>意识</w:t>
            </w:r>
            <w:r>
              <w:rPr>
                <w:rFonts w:hint="default" w:ascii="Times New Roman" w:hAnsi="Times New Roman" w:eastAsia="仿宋_GB2312" w:cs="Times New Roman"/>
                <w:snapToGrid w:val="0"/>
                <w:spacing w:val="-4"/>
                <w:kern w:val="0"/>
                <w:sz w:val="24"/>
                <w:szCs w:val="24"/>
                <w:lang w:val="en-US" w:eastAsia="zh-CN"/>
              </w:rPr>
              <w:t>，根据</w:t>
            </w:r>
            <w:r>
              <w:rPr>
                <w:rFonts w:hint="eastAsia" w:ascii="Times New Roman" w:hAnsi="Times New Roman" w:eastAsia="仿宋_GB2312" w:cs="Times New Roman"/>
                <w:snapToGrid w:val="0"/>
                <w:spacing w:val="-4"/>
                <w:kern w:val="0"/>
                <w:sz w:val="24"/>
                <w:szCs w:val="24"/>
                <w:lang w:val="en-US" w:eastAsia="zh-CN"/>
              </w:rPr>
              <w:t>《苏州市客运出租汽车管理条例》</w:t>
            </w:r>
            <w:r>
              <w:rPr>
                <w:rFonts w:hint="default" w:ascii="Times New Roman" w:hAnsi="Times New Roman" w:eastAsia="仿宋_GB2312" w:cs="Times New Roman"/>
                <w:snapToGrid w:val="0"/>
                <w:spacing w:val="-4"/>
                <w:kern w:val="0"/>
                <w:sz w:val="24"/>
                <w:szCs w:val="24"/>
                <w:lang w:val="en-US" w:eastAsia="zh-CN"/>
              </w:rPr>
              <w:t>《巡游出租汽车经营服务管理规定》和交通运输部《出租汽车服务质量信誉考核办法》《江苏省道路运输从业人员信用管理办法》等相关规定，结合我市实际，制定本办法。</w:t>
            </w:r>
          </w:p>
        </w:tc>
        <w:tc>
          <w:tcPr>
            <w:tcW w:w="1797" w:type="pct"/>
            <w:noWrap w:val="0"/>
            <w:vAlign w:val="center"/>
          </w:tcPr>
          <w:p w14:paraId="21DF50F3">
            <w:pPr>
              <w:keepNext w:val="0"/>
              <w:keepLines w:val="0"/>
              <w:pageBreakBefore w:val="0"/>
              <w:widowControl/>
              <w:suppressLineNumbers w:val="0"/>
              <w:shd w:val="clear" w:fill="FFFFFF"/>
              <w:kinsoku/>
              <w:wordWrap/>
              <w:overflowPunct/>
              <w:topLinePunct w:val="0"/>
              <w:autoSpaceDE/>
              <w:autoSpaceDN/>
              <w:bidi w:val="0"/>
              <w:adjustRightInd/>
              <w:snapToGrid w:val="0"/>
              <w:spacing w:after="225" w:afterAutospacing="0" w:line="240" w:lineRule="auto"/>
              <w:ind w:left="0" w:firstLine="420"/>
              <w:jc w:val="left"/>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《苏州市客运出租汽车管理条例》第三十四条：</w:t>
            </w:r>
            <w:r>
              <w:rPr>
                <w:rFonts w:hint="eastAsia" w:ascii="Times New Roman" w:hAnsi="Times New Roman" w:eastAsia="仿宋_GB2312" w:cs="Times New Roman"/>
                <w:b w:val="0"/>
                <w:bCs w:val="0"/>
                <w:snapToGrid w:val="0"/>
                <w:spacing w:val="-4"/>
                <w:kern w:val="0"/>
                <w:sz w:val="24"/>
                <w:szCs w:val="24"/>
                <w:lang w:val="en-US" w:eastAsia="zh-CN"/>
              </w:rPr>
              <w:t>交通运输部门应当加强客运出租汽车市场评估和动态监测，对客运出租汽车行业开展服务质量信誉考核，并将考核情况定期向社会公布。服务质量信誉考核等级被评为不合格的，交通运输部门应当督促其限期整改。</w:t>
            </w:r>
          </w:p>
          <w:p w14:paraId="38C5B913">
            <w:pPr>
              <w:keepNext w:val="0"/>
              <w:keepLines w:val="0"/>
              <w:pageBreakBefore w:val="0"/>
              <w:widowControl/>
              <w:suppressLineNumbers w:val="0"/>
              <w:shd w:val="clear" w:fill="FFFFFF"/>
              <w:kinsoku/>
              <w:wordWrap/>
              <w:overflowPunct/>
              <w:topLinePunct w:val="0"/>
              <w:autoSpaceDE/>
              <w:autoSpaceDN/>
              <w:bidi w:val="0"/>
              <w:adjustRightInd/>
              <w:snapToGrid w:val="0"/>
              <w:spacing w:after="225" w:afterAutospacing="0" w:line="240" w:lineRule="auto"/>
              <w:ind w:left="0" w:firstLine="420"/>
              <w:jc w:val="left"/>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 xml:space="preserve">《巡游出租汽车经营服务管理规定》第一条： </w:t>
            </w:r>
            <w:r>
              <w:rPr>
                <w:rFonts w:hint="default" w:ascii="Times New Roman" w:hAnsi="Times New Roman" w:eastAsia="仿宋_GB2312" w:cs="Times New Roman"/>
                <w:snapToGrid w:val="0"/>
                <w:spacing w:val="-4"/>
                <w:kern w:val="0"/>
                <w:sz w:val="24"/>
                <w:szCs w:val="24"/>
                <w:lang w:val="en-US" w:eastAsia="zh-CN"/>
              </w:rPr>
              <w:t>为规范巡游出租汽车经营服务行为，保障乘客、驾驶员和巡游出租汽车经营者的合法权益，促进出租汽车行业健康发展，根据国家有关法律、行政法规，制定本规定。</w:t>
            </w:r>
          </w:p>
          <w:p w14:paraId="78C699DB">
            <w:pPr>
              <w:overflowPunct w:val="0"/>
              <w:adjustRightInd w:val="0"/>
              <w:snapToGrid w:val="0"/>
              <w:ind w:firstLine="466" w:firstLineChars="200"/>
              <w:rPr>
                <w:rFonts w:hint="default" w:ascii="Times New Roman" w:hAnsi="Times New Roman" w:eastAsia="仿宋_GB2312" w:cs="Times New Roman"/>
                <w:snapToGrid w:val="0"/>
                <w:spacing w:val="-4"/>
                <w:kern w:val="0"/>
                <w:sz w:val="24"/>
                <w:szCs w:val="24"/>
                <w:lang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《出租汽车服务质量信誉考核办法》第四十一条：</w:t>
            </w:r>
            <w:r>
              <w:rPr>
                <w:rFonts w:hint="default" w:ascii="Times New Roman" w:hAnsi="Times New Roman" w:eastAsia="仿宋_GB2312" w:cs="Times New Roman"/>
                <w:snapToGrid w:val="0"/>
                <w:spacing w:val="-4"/>
                <w:kern w:val="0"/>
                <w:sz w:val="24"/>
                <w:szCs w:val="24"/>
                <w:lang w:val="en-US" w:eastAsia="zh-CN"/>
              </w:rPr>
              <w:t>设区的市级以上出租汽车行政主管部门可根据实际，以驾驶员服务质量信誉考核情况为基本依据，制定本地区巡游车单车服务质量信誉考核办法，并组织实施。</w:t>
            </w:r>
          </w:p>
        </w:tc>
        <w:tc>
          <w:tcPr>
            <w:tcW w:w="1797" w:type="pct"/>
            <w:noWrap w:val="0"/>
            <w:vAlign w:val="center"/>
          </w:tcPr>
          <w:p w14:paraId="7BA7349E">
            <w:pPr>
              <w:overflowPunct w:val="0"/>
              <w:adjustRightInd w:val="0"/>
              <w:snapToGrid w:val="0"/>
              <w:ind w:firstLine="466" w:firstLineChars="200"/>
              <w:rPr>
                <w:rFonts w:hint="default" w:ascii="Times New Roman" w:hAnsi="Times New Roman" w:eastAsia="仿宋_GB2312" w:cs="Times New Roman"/>
                <w:b/>
                <w:bCs/>
                <w:snapToGrid w:val="0"/>
                <w:spacing w:val="-4"/>
                <w:kern w:val="0"/>
                <w:sz w:val="24"/>
                <w:szCs w:val="24"/>
                <w:lang w:val="en-US" w:eastAsia="zh-CN"/>
              </w:rPr>
            </w:pPr>
          </w:p>
        </w:tc>
      </w:tr>
      <w:tr w14:paraId="128FCE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22" w:hRule="atLeast"/>
          <w:jc w:val="center"/>
        </w:trPr>
        <w:tc>
          <w:tcPr>
            <w:tcW w:w="1405" w:type="pct"/>
            <w:noWrap w:val="0"/>
            <w:vAlign w:val="center"/>
          </w:tcPr>
          <w:p w14:paraId="15BCCEEF">
            <w:pPr>
              <w:overflowPunct w:val="0"/>
              <w:adjustRightInd w:val="0"/>
              <w:snapToGrid w:val="0"/>
              <w:ind w:firstLine="466" w:firstLineChars="200"/>
              <w:rPr>
                <w:rFonts w:hint="default" w:ascii="Times New Roman" w:hAnsi="Times New Roman" w:eastAsia="仿宋_GB2312" w:cs="Times New Roman"/>
                <w:snapToGrid w:val="0"/>
                <w:spacing w:val="-4"/>
                <w:kern w:val="0"/>
                <w:sz w:val="24"/>
                <w:szCs w:val="24"/>
                <w:shd w:val="clear" w:color="auto" w:fill="6CDEFF"/>
              </w:rPr>
            </w:pPr>
            <w:r>
              <w:rPr>
                <w:rFonts w:hint="default" w:ascii="Times New Roman" w:hAnsi="Times New Roman" w:eastAsia="仿宋_GB2312" w:cs="Times New Roman"/>
                <w:b/>
                <w:bCs/>
                <w:snapToGrid w:val="0"/>
                <w:spacing w:val="-4"/>
                <w:kern w:val="0"/>
                <w:sz w:val="24"/>
                <w:szCs w:val="24"/>
                <w:lang w:val="en-US" w:eastAsia="zh-CN"/>
              </w:rPr>
              <w:t>第二条</w:t>
            </w:r>
            <w:r>
              <w:rPr>
                <w:rFonts w:hint="eastAsia" w:ascii="Times New Roman" w:hAnsi="Times New Roman" w:eastAsia="仿宋_GB2312" w:cs="Times New Roman"/>
                <w:snapToGrid w:val="0"/>
                <w:spacing w:val="-4"/>
                <w:kern w:val="0"/>
                <w:sz w:val="24"/>
                <w:szCs w:val="24"/>
                <w:lang w:val="en-US" w:eastAsia="zh-CN"/>
              </w:rPr>
              <w:t>（适用区域）</w:t>
            </w:r>
            <w:r>
              <w:rPr>
                <w:rFonts w:hint="default" w:ascii="Times New Roman" w:hAnsi="Times New Roman" w:eastAsia="仿宋_GB2312" w:cs="Times New Roman"/>
                <w:snapToGrid w:val="0"/>
                <w:spacing w:val="-4"/>
                <w:kern w:val="0"/>
                <w:sz w:val="24"/>
                <w:szCs w:val="24"/>
                <w:lang w:val="en-US" w:eastAsia="zh-CN"/>
              </w:rPr>
              <w:t xml:space="preserve"> 本市巡游出租汽车单车服务质量信誉考核适用本办法。</w:t>
            </w:r>
          </w:p>
        </w:tc>
        <w:tc>
          <w:tcPr>
            <w:tcW w:w="1797" w:type="pct"/>
            <w:noWrap w:val="0"/>
            <w:vAlign w:val="center"/>
          </w:tcPr>
          <w:p w14:paraId="1A7CB52B">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snapToGrid w:val="0"/>
                <w:spacing w:val="-4"/>
                <w:kern w:val="0"/>
                <w:sz w:val="24"/>
                <w:szCs w:val="24"/>
                <w:lang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《出租汽车服务质量信誉考核办法》第四十一条：</w:t>
            </w:r>
            <w:r>
              <w:rPr>
                <w:rFonts w:hint="default" w:ascii="Times New Roman" w:hAnsi="Times New Roman" w:eastAsia="仿宋_GB2312" w:cs="Times New Roman"/>
                <w:snapToGrid w:val="0"/>
                <w:spacing w:val="-4"/>
                <w:kern w:val="0"/>
                <w:sz w:val="24"/>
                <w:szCs w:val="24"/>
                <w:lang w:val="en-US" w:eastAsia="zh-CN"/>
              </w:rPr>
              <w:t>设区的市级以上出租汽车行政主管部门可根据实际，以驾驶员服务质量信誉考核情况为基本依据，制定本地区巡游车单车服务质量信誉考核办法，并组织实施。</w:t>
            </w:r>
          </w:p>
        </w:tc>
        <w:tc>
          <w:tcPr>
            <w:tcW w:w="1797" w:type="pct"/>
            <w:noWrap w:val="0"/>
            <w:vAlign w:val="center"/>
          </w:tcPr>
          <w:p w14:paraId="40695254">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p>
        </w:tc>
      </w:tr>
      <w:tr w14:paraId="4BFD6C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376" w:hRule="atLeast"/>
          <w:jc w:val="center"/>
        </w:trPr>
        <w:tc>
          <w:tcPr>
            <w:tcW w:w="1405" w:type="pct"/>
            <w:noWrap w:val="0"/>
            <w:vAlign w:val="center"/>
          </w:tcPr>
          <w:p w14:paraId="0532CFB6">
            <w:pPr>
              <w:overflowPunct w:val="0"/>
              <w:adjustRightInd w:val="0"/>
              <w:snapToGrid w:val="0"/>
              <w:ind w:firstLine="466" w:firstLineChars="200"/>
              <w:rPr>
                <w:rFonts w:hint="default" w:ascii="Times New Roman" w:hAnsi="Times New Roman" w:eastAsia="仿宋_GB2312" w:cs="Times New Roman"/>
                <w:snapToGrid w:val="0"/>
                <w:spacing w:val="-4"/>
                <w:kern w:val="0"/>
                <w:sz w:val="24"/>
                <w:szCs w:val="24"/>
                <w:shd w:val="clear" w:color="auto" w:fill="6CDEFF"/>
              </w:rPr>
            </w:pPr>
            <w:r>
              <w:rPr>
                <w:rFonts w:hint="default" w:ascii="Times New Roman" w:hAnsi="Times New Roman" w:eastAsia="仿宋_GB2312" w:cs="Times New Roman"/>
                <w:b/>
                <w:bCs/>
                <w:snapToGrid w:val="0"/>
                <w:spacing w:val="-4"/>
                <w:kern w:val="0"/>
                <w:sz w:val="24"/>
                <w:szCs w:val="24"/>
                <w:lang w:val="en-US" w:eastAsia="zh-CN"/>
              </w:rPr>
              <w:t>第三条</w:t>
            </w:r>
            <w:r>
              <w:rPr>
                <w:rFonts w:hint="eastAsia" w:ascii="Times New Roman" w:hAnsi="Times New Roman" w:eastAsia="仿宋_GB2312" w:cs="Times New Roman"/>
                <w:snapToGrid w:val="0"/>
                <w:spacing w:val="-4"/>
                <w:kern w:val="0"/>
                <w:sz w:val="24"/>
                <w:szCs w:val="24"/>
                <w:lang w:val="en-US" w:eastAsia="zh-CN"/>
              </w:rPr>
              <w:t>（基本原则）</w:t>
            </w:r>
            <w:r>
              <w:rPr>
                <w:rFonts w:hint="default" w:ascii="Times New Roman" w:hAnsi="Times New Roman" w:eastAsia="仿宋_GB2312" w:cs="Times New Roman"/>
                <w:snapToGrid w:val="0"/>
                <w:spacing w:val="-4"/>
                <w:kern w:val="0"/>
                <w:sz w:val="24"/>
                <w:szCs w:val="24"/>
                <w:lang w:val="en-US" w:eastAsia="zh-CN"/>
              </w:rPr>
              <w:t xml:space="preserve"> 巡游出租汽车单车服务质量信誉考核工作应当遵循公开、公平、公正的原则。</w:t>
            </w:r>
          </w:p>
        </w:tc>
        <w:tc>
          <w:tcPr>
            <w:tcW w:w="1797" w:type="pct"/>
            <w:noWrap w:val="0"/>
            <w:vAlign w:val="center"/>
          </w:tcPr>
          <w:p w14:paraId="47AC1FC6">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snapToGrid w:val="0"/>
                <w:spacing w:val="-4"/>
                <w:kern w:val="0"/>
                <w:sz w:val="24"/>
                <w:szCs w:val="24"/>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《出租汽车服务质量信誉考核办法》第三条：</w:t>
            </w: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b w:val="0"/>
                <w:bCs w:val="0"/>
                <w:snapToGrid w:val="0"/>
                <w:spacing w:val="-4"/>
                <w:kern w:val="0"/>
                <w:sz w:val="24"/>
                <w:szCs w:val="24"/>
                <w:lang w:val="en-US" w:eastAsia="zh-CN"/>
              </w:rPr>
              <w:t>出租汽车服务质量信誉考核工作应当遵循公开、公平、公正的原则。</w:t>
            </w:r>
          </w:p>
        </w:tc>
        <w:tc>
          <w:tcPr>
            <w:tcW w:w="1797" w:type="pct"/>
            <w:noWrap w:val="0"/>
            <w:vAlign w:val="center"/>
          </w:tcPr>
          <w:p w14:paraId="19936FF1">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p>
        </w:tc>
      </w:tr>
      <w:tr w14:paraId="3429DB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341" w:hRule="atLeast"/>
          <w:jc w:val="center"/>
        </w:trPr>
        <w:tc>
          <w:tcPr>
            <w:tcW w:w="1405" w:type="pct"/>
            <w:noWrap w:val="0"/>
            <w:vAlign w:val="center"/>
          </w:tcPr>
          <w:p w14:paraId="75EE79D5">
            <w:pPr>
              <w:overflowPunct w:val="0"/>
              <w:adjustRightInd w:val="0"/>
              <w:snapToGrid w:val="0"/>
              <w:ind w:firstLine="466" w:firstLineChars="200"/>
              <w:rPr>
                <w:rFonts w:hint="default" w:ascii="Times New Roman" w:hAnsi="Times New Roman" w:eastAsia="仿宋_GB2312" w:cs="Times New Roman"/>
                <w:snapToGrid w:val="0"/>
                <w:spacing w:val="-4"/>
                <w:kern w:val="0"/>
                <w:sz w:val="24"/>
                <w:szCs w:val="24"/>
                <w:shd w:val="clear" w:color="auto" w:fill="6CDEFF"/>
              </w:rPr>
            </w:pPr>
            <w:r>
              <w:rPr>
                <w:rFonts w:hint="default" w:ascii="Times New Roman" w:hAnsi="Times New Roman" w:eastAsia="仿宋_GB2312" w:cs="Times New Roman"/>
                <w:b/>
                <w:bCs/>
                <w:snapToGrid w:val="0"/>
                <w:spacing w:val="-4"/>
                <w:kern w:val="0"/>
                <w:sz w:val="24"/>
                <w:szCs w:val="24"/>
                <w:lang w:val="en-US" w:eastAsia="zh-CN"/>
              </w:rPr>
              <w:t>第四条</w:t>
            </w:r>
            <w:r>
              <w:rPr>
                <w:rFonts w:hint="eastAsia" w:ascii="Times New Roman" w:hAnsi="Times New Roman" w:eastAsia="仿宋_GB2312" w:cs="Times New Roman"/>
                <w:snapToGrid w:val="0"/>
                <w:spacing w:val="-4"/>
                <w:kern w:val="0"/>
                <w:sz w:val="24"/>
                <w:szCs w:val="24"/>
                <w:lang w:val="en-US" w:eastAsia="zh-CN"/>
              </w:rPr>
              <w:t>（部门职责）</w:t>
            </w:r>
            <w:r>
              <w:rPr>
                <w:rFonts w:hint="default" w:ascii="Times New Roman" w:hAnsi="Times New Roman" w:eastAsia="仿宋_GB2312" w:cs="Times New Roman"/>
                <w:snapToGrid w:val="0"/>
                <w:spacing w:val="-4"/>
                <w:kern w:val="0"/>
                <w:sz w:val="24"/>
                <w:szCs w:val="24"/>
                <w:lang w:val="en-US" w:eastAsia="zh-CN"/>
              </w:rPr>
              <w:t xml:space="preserve"> 市交通运输部门负责</w:t>
            </w:r>
            <w:r>
              <w:rPr>
                <w:rFonts w:hint="eastAsia" w:ascii="Times New Roman" w:hAnsi="Times New Roman" w:eastAsia="仿宋_GB2312" w:cs="Times New Roman"/>
                <w:snapToGrid w:val="0"/>
                <w:spacing w:val="-4"/>
                <w:kern w:val="0"/>
                <w:sz w:val="24"/>
                <w:szCs w:val="24"/>
                <w:lang w:val="en-US" w:eastAsia="zh-CN"/>
              </w:rPr>
              <w:t>中心城区的具体实施</w:t>
            </w:r>
            <w:r>
              <w:rPr>
                <w:rFonts w:hint="default" w:ascii="Times New Roman" w:hAnsi="Times New Roman" w:eastAsia="仿宋_GB2312" w:cs="Times New Roman"/>
                <w:snapToGrid w:val="0"/>
                <w:spacing w:val="-4"/>
                <w:kern w:val="0"/>
                <w:sz w:val="24"/>
                <w:szCs w:val="24"/>
                <w:lang w:val="en-US" w:eastAsia="zh-CN"/>
              </w:rPr>
              <w:t>工作。</w:t>
            </w:r>
            <w:r>
              <w:rPr>
                <w:rFonts w:hint="eastAsia" w:ascii="Times New Roman" w:hAnsi="Times New Roman" w:eastAsia="仿宋_GB2312" w:cs="Times New Roman"/>
                <w:snapToGrid w:val="0"/>
                <w:spacing w:val="-4"/>
                <w:kern w:val="0"/>
                <w:sz w:val="24"/>
                <w:szCs w:val="24"/>
                <w:lang w:val="en-US" w:eastAsia="zh-CN"/>
              </w:rPr>
              <w:t>各县（市）交通运输部门负责本行政区域内组织实施本办法。</w:t>
            </w:r>
          </w:p>
        </w:tc>
        <w:tc>
          <w:tcPr>
            <w:tcW w:w="1797" w:type="pct"/>
            <w:noWrap w:val="0"/>
            <w:vAlign w:val="center"/>
          </w:tcPr>
          <w:p w14:paraId="20869469">
            <w:pPr>
              <w:overflowPunct w:val="0"/>
              <w:adjustRightInd w:val="0"/>
              <w:snapToGrid w:val="0"/>
              <w:ind w:firstLine="466"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《出租汽车服务质量信誉考核办法》第四条：</w:t>
            </w:r>
            <w:r>
              <w:rPr>
                <w:rFonts w:hint="default" w:ascii="Times New Roman" w:hAnsi="Times New Roman" w:eastAsia="仿宋_GB2312" w:cs="Times New Roman"/>
                <w:b/>
                <w:bCs/>
                <w:snapToGrid w:val="0"/>
                <w:spacing w:val="-4"/>
                <w:kern w:val="0"/>
                <w:szCs w:val="24"/>
                <w:lang w:val="en-US" w:eastAsia="zh-CN"/>
              </w:rPr>
              <w:t xml:space="preserve"> </w:t>
            </w:r>
            <w:r>
              <w:rPr>
                <w:rFonts w:hint="default" w:ascii="Times New Roman" w:hAnsi="Times New Roman" w:eastAsia="仿宋_GB2312" w:cs="Times New Roman"/>
                <w:b w:val="0"/>
                <w:bCs w:val="0"/>
                <w:snapToGrid w:val="0"/>
                <w:spacing w:val="-4"/>
                <w:kern w:val="0"/>
                <w:sz w:val="24"/>
                <w:szCs w:val="24"/>
                <w:lang w:val="en-US" w:eastAsia="zh-CN"/>
              </w:rPr>
              <w:t>交通运输部负责指导全国出租汽车服务质量信誉考核工作。</w:t>
            </w:r>
          </w:p>
          <w:p w14:paraId="4AA54FED">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各省、自治区人民政府交通运输主管部门负责组织领导本行政区域内出租汽车服务质量信誉考核工作。</w:t>
            </w:r>
          </w:p>
          <w:p w14:paraId="6E2E411E">
            <w:pPr>
              <w:overflowPunct w:val="0"/>
              <w:adjustRightInd w:val="0"/>
              <w:snapToGrid w:val="0"/>
              <w:ind w:firstLine="464" w:firstLineChars="200"/>
              <w:rPr>
                <w:rFonts w:hint="default" w:ascii="Times New Roman" w:hAnsi="Times New Roman" w:eastAsia="仿宋_GB2312" w:cs="Times New Roman"/>
                <w:snapToGrid w:val="0"/>
                <w:spacing w:val="-4"/>
                <w:kern w:val="0"/>
                <w:sz w:val="24"/>
                <w:szCs w:val="24"/>
              </w:rPr>
            </w:pPr>
            <w:r>
              <w:rPr>
                <w:rFonts w:hint="default" w:ascii="Times New Roman" w:hAnsi="Times New Roman" w:eastAsia="仿宋_GB2312" w:cs="Times New Roman"/>
                <w:b w:val="0"/>
                <w:bCs w:val="0"/>
                <w:snapToGrid w:val="0"/>
                <w:spacing w:val="-4"/>
                <w:kern w:val="0"/>
                <w:sz w:val="24"/>
                <w:szCs w:val="24"/>
                <w:lang w:val="en-US" w:eastAsia="zh-CN"/>
              </w:rPr>
              <w:t>直辖市、设区的市级或者县级出租汽车行政主管部门（以下称出租汽车行政主管部门）具体实施本行政区域内的出租汽车服务质量信誉考核工作。</w:t>
            </w:r>
          </w:p>
        </w:tc>
        <w:tc>
          <w:tcPr>
            <w:tcW w:w="1797" w:type="pct"/>
            <w:noWrap w:val="0"/>
            <w:vAlign w:val="center"/>
          </w:tcPr>
          <w:p w14:paraId="577F14A6">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p>
        </w:tc>
      </w:tr>
      <w:tr w14:paraId="1DF683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301" w:hRule="atLeast"/>
          <w:jc w:val="center"/>
        </w:trPr>
        <w:tc>
          <w:tcPr>
            <w:tcW w:w="1405" w:type="pct"/>
            <w:noWrap w:val="0"/>
            <w:vAlign w:val="center"/>
          </w:tcPr>
          <w:p w14:paraId="51EBC972">
            <w:pPr>
              <w:overflowPunct w:val="0"/>
              <w:adjustRightInd w:val="0"/>
              <w:snapToGrid w:val="0"/>
              <w:ind w:firstLine="466" w:firstLineChars="200"/>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第五条</w:t>
            </w:r>
            <w:r>
              <w:rPr>
                <w:rFonts w:hint="eastAsia" w:ascii="Times New Roman" w:hAnsi="Times New Roman" w:eastAsia="仿宋_GB2312" w:cs="Times New Roman"/>
                <w:snapToGrid w:val="0"/>
                <w:spacing w:val="-4"/>
                <w:kern w:val="0"/>
                <w:sz w:val="24"/>
                <w:szCs w:val="24"/>
                <w:lang w:val="en-US" w:eastAsia="zh-CN"/>
              </w:rPr>
              <w:t>（考核方法）</w:t>
            </w:r>
            <w:r>
              <w:rPr>
                <w:rFonts w:hint="default" w:ascii="Times New Roman" w:hAnsi="Times New Roman" w:eastAsia="仿宋_GB2312" w:cs="Times New Roman"/>
                <w:snapToGrid w:val="0"/>
                <w:spacing w:val="-4"/>
                <w:kern w:val="0"/>
                <w:sz w:val="24"/>
                <w:szCs w:val="24"/>
                <w:lang w:val="en-US" w:eastAsia="zh-CN"/>
              </w:rPr>
              <w:t xml:space="preserve"> 巡游出租汽车单车服务质量信誉考核</w:t>
            </w:r>
            <w:r>
              <w:rPr>
                <w:rFonts w:hint="eastAsia" w:ascii="Times New Roman" w:hAnsi="Times New Roman" w:eastAsia="仿宋_GB2312" w:cs="Times New Roman"/>
                <w:snapToGrid w:val="0"/>
                <w:spacing w:val="-4"/>
                <w:kern w:val="0"/>
                <w:sz w:val="24"/>
                <w:szCs w:val="24"/>
                <w:lang w:val="en-US" w:eastAsia="zh-CN"/>
              </w:rPr>
              <w:t>内容</w:t>
            </w:r>
            <w:r>
              <w:rPr>
                <w:rFonts w:hint="default" w:ascii="Times New Roman" w:hAnsi="Times New Roman" w:eastAsia="仿宋_GB2312" w:cs="Times New Roman"/>
                <w:snapToGrid w:val="0"/>
                <w:spacing w:val="-4"/>
                <w:kern w:val="0"/>
                <w:sz w:val="24"/>
                <w:szCs w:val="24"/>
                <w:lang w:val="en-US" w:eastAsia="zh-CN"/>
              </w:rPr>
              <w:t>包括</w:t>
            </w:r>
            <w:r>
              <w:rPr>
                <w:rFonts w:hint="eastAsia" w:ascii="Times New Roman" w:hAnsi="Times New Roman" w:eastAsia="仿宋_GB2312" w:cs="Times New Roman"/>
                <w:snapToGrid w:val="0"/>
                <w:spacing w:val="-4"/>
                <w:kern w:val="0"/>
                <w:sz w:val="24"/>
                <w:szCs w:val="24"/>
                <w:lang w:val="en-US" w:eastAsia="zh-CN"/>
              </w:rPr>
              <w:t>遵守法规、安全生产、经营行为和运营服务等</w:t>
            </w:r>
            <w:r>
              <w:rPr>
                <w:rFonts w:hint="default" w:ascii="Times New Roman" w:hAnsi="Times New Roman" w:eastAsia="仿宋_GB2312" w:cs="Times New Roman"/>
                <w:snapToGrid w:val="0"/>
                <w:spacing w:val="-4"/>
                <w:kern w:val="0"/>
                <w:sz w:val="24"/>
                <w:szCs w:val="24"/>
                <w:lang w:val="en-US" w:eastAsia="zh-CN"/>
              </w:rPr>
              <w:t>。</w:t>
            </w:r>
          </w:p>
          <w:p w14:paraId="5E926D14">
            <w:pPr>
              <w:overflowPunct w:val="0"/>
              <w:adjustRightInd w:val="0"/>
              <w:snapToGrid w:val="0"/>
              <w:ind w:firstLine="464" w:firstLineChars="200"/>
              <w:rPr>
                <w:rFonts w:hint="default" w:ascii="Times New Roman" w:hAnsi="Times New Roman" w:eastAsia="仿宋_GB2312" w:cs="Times New Roman"/>
                <w:snapToGrid w:val="0"/>
                <w:spacing w:val="-4"/>
                <w:kern w:val="0"/>
                <w:sz w:val="24"/>
                <w:szCs w:val="24"/>
                <w:shd w:val="clear" w:color="auto" w:fill="6CDEFF"/>
              </w:rPr>
            </w:pPr>
            <w:r>
              <w:rPr>
                <w:rFonts w:hint="default" w:ascii="Times New Roman" w:hAnsi="Times New Roman" w:eastAsia="仿宋_GB2312" w:cs="Times New Roman"/>
                <w:snapToGrid w:val="0"/>
                <w:spacing w:val="-4"/>
                <w:kern w:val="0"/>
                <w:sz w:val="24"/>
                <w:szCs w:val="24"/>
                <w:lang w:val="en-US" w:eastAsia="zh-CN"/>
              </w:rPr>
              <w:t>巡游出租汽车驾驶员的服务质量信誉考核记分依据《出租汽车服务质量信誉考核办法》。</w:t>
            </w:r>
          </w:p>
        </w:tc>
        <w:tc>
          <w:tcPr>
            <w:tcW w:w="1797" w:type="pct"/>
            <w:noWrap w:val="0"/>
            <w:vAlign w:val="center"/>
          </w:tcPr>
          <w:p w14:paraId="2FD18D6A">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《出租汽车服务质量信誉考核办法》第十一条：</w:t>
            </w:r>
            <w:r>
              <w:rPr>
                <w:rFonts w:hint="default" w:ascii="Times New Roman" w:hAnsi="Times New Roman" w:eastAsia="仿宋_GB2312" w:cs="Times New Roman"/>
                <w:snapToGrid w:val="0"/>
                <w:spacing w:val="-4"/>
                <w:kern w:val="0"/>
                <w:sz w:val="24"/>
                <w:szCs w:val="24"/>
                <w:lang w:val="en-US" w:eastAsia="zh-CN"/>
              </w:rPr>
              <w:t>出租汽车驾驶员服务质量信誉考核内容包括：</w:t>
            </w:r>
          </w:p>
          <w:p w14:paraId="21601895">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（一）遵守法规：遵守相关法律、法规、规章等情况；</w:t>
            </w:r>
          </w:p>
          <w:p w14:paraId="37DECAB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（二）安全生产：参加教育培训和发生交通责任事故等情况；</w:t>
            </w:r>
          </w:p>
          <w:p w14:paraId="0FB624C6">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（三）经营行为：发生交通违法行为、经营违法行为等情况；</w:t>
            </w:r>
          </w:p>
          <w:p w14:paraId="653D8191">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（四）运营服务：文明优质服务、维护乘客权益、乘客投诉等情况。</w:t>
            </w:r>
          </w:p>
          <w:p w14:paraId="425C4F43">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《出租汽车服务质量信誉考核办法》第四十一条：</w:t>
            </w:r>
            <w:r>
              <w:rPr>
                <w:rFonts w:hint="default" w:ascii="Times New Roman" w:hAnsi="Times New Roman" w:eastAsia="仿宋_GB2312" w:cs="Times New Roman"/>
                <w:snapToGrid w:val="0"/>
                <w:spacing w:val="-4"/>
                <w:kern w:val="0"/>
                <w:sz w:val="24"/>
                <w:szCs w:val="24"/>
                <w:lang w:val="en-US" w:eastAsia="zh-CN"/>
              </w:rPr>
              <w:t xml:space="preserve"> 设区的市级以上出租汽车行政主管部门可根据实际，以驾驶员服务质量信誉考核情况为基本依据，制定本地区巡游车单车服务质量信誉考核办法，并组织实施。</w:t>
            </w:r>
          </w:p>
        </w:tc>
        <w:tc>
          <w:tcPr>
            <w:tcW w:w="1797" w:type="pct"/>
            <w:noWrap w:val="0"/>
            <w:vAlign w:val="center"/>
          </w:tcPr>
          <w:p w14:paraId="645FCE4C">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《成都市客运出租汽车服务质量信誉考核办法》第十六条：</w:t>
            </w:r>
            <w:r>
              <w:rPr>
                <w:rFonts w:hint="default" w:ascii="Times New Roman" w:hAnsi="Times New Roman" w:eastAsia="仿宋_GB2312" w:cs="Times New Roman"/>
                <w:snapToGrid w:val="0"/>
                <w:spacing w:val="-4"/>
                <w:kern w:val="0"/>
                <w:sz w:val="24"/>
                <w:szCs w:val="24"/>
                <w:lang w:val="en-US" w:eastAsia="zh-CN"/>
              </w:rPr>
              <w:t>营运车辆服务质量信誉考核内容包括：安全运营、运营服务、社会责任和加分项目。</w:t>
            </w:r>
          </w:p>
          <w:p w14:paraId="01203CB5">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《杭州市巡游出租汽车服务质量信誉考核办法》第九条：</w:t>
            </w:r>
            <w:r>
              <w:rPr>
                <w:rFonts w:hint="default" w:ascii="Times New Roman" w:hAnsi="Times New Roman" w:eastAsia="仿宋_GB2312" w:cs="Times New Roman"/>
                <w:snapToGrid w:val="0"/>
                <w:spacing w:val="-4"/>
                <w:kern w:val="0"/>
                <w:sz w:val="24"/>
                <w:szCs w:val="24"/>
                <w:lang w:val="en-US" w:eastAsia="zh-CN"/>
              </w:rPr>
              <w:t>巡游出租汽车车辆服务质量信誉考核内容包括：经营管理、安全运营、运营服务、社会责任和加分项目等。</w:t>
            </w:r>
          </w:p>
        </w:tc>
      </w:tr>
      <w:tr w14:paraId="53EF49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695" w:hRule="atLeast"/>
          <w:jc w:val="center"/>
        </w:trPr>
        <w:tc>
          <w:tcPr>
            <w:tcW w:w="1405" w:type="pct"/>
            <w:noWrap w:val="0"/>
            <w:vAlign w:val="center"/>
          </w:tcPr>
          <w:p w14:paraId="6A48E7D4">
            <w:pPr>
              <w:overflowPunct w:val="0"/>
              <w:adjustRightInd w:val="0"/>
              <w:snapToGrid w:val="0"/>
              <w:ind w:firstLine="466"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第六条</w:t>
            </w:r>
            <w:r>
              <w:rPr>
                <w:rFonts w:hint="eastAsia" w:ascii="Times New Roman" w:hAnsi="Times New Roman" w:eastAsia="仿宋_GB2312" w:cs="Times New Roman"/>
                <w:b w:val="0"/>
                <w:bCs w:val="0"/>
                <w:snapToGrid w:val="0"/>
                <w:spacing w:val="-4"/>
                <w:kern w:val="0"/>
                <w:sz w:val="24"/>
                <w:szCs w:val="24"/>
                <w:lang w:val="en-US" w:eastAsia="zh-CN"/>
              </w:rPr>
              <w:t>（分值设定）</w:t>
            </w:r>
            <w:r>
              <w:rPr>
                <w:rFonts w:hint="default" w:ascii="Times New Roman" w:hAnsi="Times New Roman" w:eastAsia="仿宋_GB2312" w:cs="Times New Roman"/>
                <w:b w:val="0"/>
                <w:bCs w:val="0"/>
                <w:snapToGrid w:val="0"/>
                <w:spacing w:val="-4"/>
                <w:kern w:val="0"/>
                <w:sz w:val="24"/>
                <w:szCs w:val="24"/>
                <w:lang w:val="en-US" w:eastAsia="zh-CN"/>
              </w:rPr>
              <w:t xml:space="preserve"> 巡游出租汽车单车服务质量信誉考核实行基准分值为20分的计分制，另外加分分值为10分。</w:t>
            </w:r>
          </w:p>
          <w:p w14:paraId="3215B08C">
            <w:pPr>
              <w:overflowPunct w:val="0"/>
              <w:adjustRightInd w:val="0"/>
              <w:snapToGrid w:val="0"/>
              <w:ind w:firstLine="464" w:firstLineChars="200"/>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巡游出租汽车单车服务质量信誉考核加分累计不得超过10分。</w:t>
            </w:r>
          </w:p>
        </w:tc>
        <w:tc>
          <w:tcPr>
            <w:tcW w:w="1797" w:type="pct"/>
            <w:noWrap w:val="0"/>
            <w:vAlign w:val="center"/>
          </w:tcPr>
          <w:p w14:paraId="5E6AB2AF">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《出租汽车服务质量信誉考核办法》第十二条：</w:t>
            </w:r>
            <w:r>
              <w:rPr>
                <w:rFonts w:hint="default" w:ascii="Times New Roman" w:hAnsi="Times New Roman" w:eastAsia="仿宋_GB2312" w:cs="Times New Roman"/>
                <w:snapToGrid w:val="0"/>
                <w:spacing w:val="-4"/>
                <w:kern w:val="0"/>
                <w:sz w:val="24"/>
                <w:szCs w:val="24"/>
                <w:lang w:val="en-US" w:eastAsia="zh-CN"/>
              </w:rPr>
              <w:t>出租汽车驾驶员服务质量信誉考核实行基准分值为20分的计分制，另外加分分值为10分。考核周期为每年的1月1日至12月31日。取得从业资格证件但在考核周期内未注册在岗的，不参加服务质量信誉考核。</w:t>
            </w:r>
          </w:p>
          <w:p w14:paraId="364AEB1F">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违反服务质量信誉考核指标的，一次扣分分值分别为：1分、3分、5分、10分、20分五种。扣至0分为止。</w:t>
            </w:r>
          </w:p>
          <w:p w14:paraId="2F1D163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出租汽车驾驶员服务质量信誉考核加分累计不得超过10分。</w:t>
            </w:r>
          </w:p>
        </w:tc>
        <w:tc>
          <w:tcPr>
            <w:tcW w:w="1797" w:type="pct"/>
            <w:noWrap w:val="0"/>
            <w:vAlign w:val="center"/>
          </w:tcPr>
          <w:p w14:paraId="6F4B6D4F">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《成都市客运出租汽车服务质量信誉考核办法》第十七条：</w:t>
            </w:r>
            <w:r>
              <w:rPr>
                <w:rFonts w:hint="default" w:ascii="Times New Roman" w:hAnsi="Times New Roman" w:eastAsia="仿宋_GB2312" w:cs="Times New Roman"/>
                <w:snapToGrid w:val="0"/>
                <w:spacing w:val="-4"/>
                <w:kern w:val="0"/>
                <w:sz w:val="24"/>
                <w:szCs w:val="24"/>
                <w:lang w:val="en-US" w:eastAsia="zh-CN"/>
              </w:rPr>
              <w:t>营运车辆服务质量信誉考核实行基准分值为100分的计分制，另外加分分值累计最高为10分。考核周期为每年1月1日至12月31日。</w:t>
            </w:r>
          </w:p>
        </w:tc>
      </w:tr>
      <w:tr w14:paraId="441B86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870" w:hRule="atLeast"/>
          <w:jc w:val="center"/>
        </w:trPr>
        <w:tc>
          <w:tcPr>
            <w:tcW w:w="1405" w:type="pct"/>
            <w:noWrap w:val="0"/>
            <w:vAlign w:val="center"/>
          </w:tcPr>
          <w:p w14:paraId="6B043121">
            <w:pPr>
              <w:overflowPunct w:val="0"/>
              <w:adjustRightInd w:val="0"/>
              <w:snapToGrid w:val="0"/>
              <w:ind w:firstLine="466"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第七条</w:t>
            </w:r>
            <w:r>
              <w:rPr>
                <w:rFonts w:hint="eastAsia" w:ascii="Times New Roman" w:hAnsi="Times New Roman" w:eastAsia="仿宋_GB2312" w:cs="Times New Roman"/>
                <w:b w:val="0"/>
                <w:bCs w:val="0"/>
                <w:snapToGrid w:val="0"/>
                <w:spacing w:val="-4"/>
                <w:kern w:val="0"/>
                <w:sz w:val="24"/>
                <w:szCs w:val="24"/>
                <w:lang w:val="en-US" w:eastAsia="zh-CN"/>
              </w:rPr>
              <w:t>（考核周期）</w:t>
            </w:r>
            <w:r>
              <w:rPr>
                <w:rFonts w:hint="default" w:ascii="Times New Roman" w:hAnsi="Times New Roman" w:eastAsia="仿宋_GB2312" w:cs="Times New Roman"/>
                <w:b w:val="0"/>
                <w:bCs w:val="0"/>
                <w:snapToGrid w:val="0"/>
                <w:spacing w:val="-4"/>
                <w:kern w:val="0"/>
                <w:sz w:val="24"/>
                <w:szCs w:val="24"/>
                <w:lang w:val="en-US" w:eastAsia="zh-CN"/>
              </w:rPr>
              <w:t xml:space="preserve"> 考核周期为每年的1月1日至12月31日。上一年度的记分，不转入下一个考核周期。考核周期内综合得分以记分日期为准。</w:t>
            </w:r>
          </w:p>
          <w:p w14:paraId="339DCFCE">
            <w:pPr>
              <w:overflowPunct w:val="0"/>
              <w:adjustRightInd w:val="0"/>
              <w:snapToGrid w:val="0"/>
              <w:ind w:firstLine="464" w:firstLineChars="200"/>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巡游出租汽车单车服务质量信誉考核工作每年组织一次，</w:t>
            </w:r>
            <w:r>
              <w:rPr>
                <w:rFonts w:hint="eastAsia" w:ascii="Times New Roman" w:hAnsi="Times New Roman" w:eastAsia="仿宋_GB2312" w:cs="Times New Roman"/>
                <w:b w:val="0"/>
                <w:bCs w:val="0"/>
                <w:snapToGrid w:val="0"/>
                <w:spacing w:val="-4"/>
                <w:kern w:val="0"/>
                <w:sz w:val="24"/>
                <w:szCs w:val="24"/>
                <w:lang w:val="en-US" w:eastAsia="zh-CN"/>
              </w:rPr>
              <w:t>考核结果</w:t>
            </w:r>
            <w:r>
              <w:rPr>
                <w:rFonts w:hint="default" w:ascii="Times New Roman" w:hAnsi="Times New Roman" w:eastAsia="仿宋_GB2312" w:cs="Times New Roman"/>
                <w:b w:val="0"/>
                <w:bCs w:val="0"/>
                <w:snapToGrid w:val="0"/>
                <w:spacing w:val="-4"/>
                <w:kern w:val="0"/>
                <w:sz w:val="24"/>
                <w:szCs w:val="24"/>
                <w:lang w:val="en-US" w:eastAsia="zh-CN"/>
              </w:rPr>
              <w:t>在次年的3月31日前完成</w:t>
            </w:r>
            <w:r>
              <w:rPr>
                <w:rFonts w:hint="eastAsia" w:ascii="Times New Roman" w:hAnsi="Times New Roman" w:eastAsia="仿宋_GB2312" w:cs="Times New Roman"/>
                <w:b w:val="0"/>
                <w:bCs w:val="0"/>
                <w:snapToGrid w:val="0"/>
                <w:spacing w:val="-4"/>
                <w:kern w:val="0"/>
                <w:sz w:val="24"/>
                <w:szCs w:val="24"/>
                <w:lang w:val="en-US" w:eastAsia="zh-CN"/>
              </w:rPr>
              <w:t>并及时进行公示</w:t>
            </w:r>
            <w:r>
              <w:rPr>
                <w:rFonts w:hint="default" w:ascii="Times New Roman" w:hAnsi="Times New Roman" w:eastAsia="仿宋_GB2312" w:cs="Times New Roman"/>
                <w:b w:val="0"/>
                <w:bCs w:val="0"/>
                <w:snapToGrid w:val="0"/>
                <w:spacing w:val="-4"/>
                <w:kern w:val="0"/>
                <w:sz w:val="24"/>
                <w:szCs w:val="24"/>
                <w:lang w:val="en-US" w:eastAsia="zh-CN"/>
              </w:rPr>
              <w:t>。考核周期内经营权发生变更的不影响考核结果。</w:t>
            </w:r>
          </w:p>
        </w:tc>
        <w:tc>
          <w:tcPr>
            <w:tcW w:w="1797" w:type="pct"/>
            <w:noWrap w:val="0"/>
            <w:vAlign w:val="center"/>
          </w:tcPr>
          <w:p w14:paraId="4C369A66">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《出租汽车服务质量信誉考核办法》第二十三条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出租汽车驾驶员服务质量信誉考核工作每年进行一次。</w:t>
            </w:r>
          </w:p>
          <w:p w14:paraId="54249AE4">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出租汽车驾驶员应当在服务质量信誉考核周期届满后30日内，持本人的从业资格证件到当地出租汽车行政主管部门签注服务质量信誉考核等级。鼓励出租汽车行政主管部门对出租汽车驾驶员服务质量信誉考核等级实施网上签注。</w:t>
            </w:r>
          </w:p>
          <w:p w14:paraId="1A8D77C7">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p>
        </w:tc>
        <w:tc>
          <w:tcPr>
            <w:tcW w:w="1797" w:type="pct"/>
            <w:noWrap w:val="0"/>
            <w:vAlign w:val="center"/>
          </w:tcPr>
          <w:p w14:paraId="65ACC474">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《杭州市巡游出租汽车服务质量信誉考核办法》第二十二条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巡游出租汽车车辆服务质量信誉考核工作应每年进行一次，并在考核周期次年的3月31日前完成。</w:t>
            </w:r>
          </w:p>
        </w:tc>
      </w:tr>
      <w:tr w14:paraId="3588CA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215" w:hRule="atLeast"/>
          <w:jc w:val="center"/>
        </w:trPr>
        <w:tc>
          <w:tcPr>
            <w:tcW w:w="1405" w:type="pct"/>
            <w:noWrap w:val="0"/>
            <w:vAlign w:val="center"/>
          </w:tcPr>
          <w:p w14:paraId="19F66654">
            <w:pPr>
              <w:bidi w:val="0"/>
              <w:ind w:firstLine="406"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Cs w:val="24"/>
                <w:lang w:val="en-US" w:eastAsia="zh-CN"/>
              </w:rPr>
              <w:t>第八条</w:t>
            </w:r>
            <w:r>
              <w:rPr>
                <w:rFonts w:hint="eastAsia" w:ascii="Times New Roman" w:hAnsi="Times New Roman" w:eastAsia="仿宋_GB2312" w:cs="Times New Roman"/>
                <w:b w:val="0"/>
                <w:bCs w:val="0"/>
                <w:snapToGrid w:val="0"/>
                <w:spacing w:val="-4"/>
                <w:kern w:val="0"/>
                <w:sz w:val="24"/>
                <w:szCs w:val="24"/>
                <w:lang w:val="en-US" w:eastAsia="zh-CN"/>
              </w:rPr>
              <w:t>（等级划分）</w:t>
            </w:r>
            <w:r>
              <w:rPr>
                <w:rFonts w:hint="default" w:ascii="Times New Roman" w:hAnsi="Times New Roman" w:eastAsia="仿宋_GB2312" w:cs="Times New Roman"/>
                <w:b w:val="0"/>
                <w:bCs w:val="0"/>
                <w:snapToGrid w:val="0"/>
                <w:spacing w:val="-4"/>
                <w:kern w:val="0"/>
                <w:sz w:val="24"/>
                <w:szCs w:val="24"/>
                <w:lang w:val="en-US" w:eastAsia="zh-CN"/>
              </w:rPr>
              <w:t> 巡游出租汽车单车服务质量信誉考核等级分为AA级、A级、B级、C级和D级，并按照下列标准进行评定：</w:t>
            </w:r>
          </w:p>
          <w:p w14:paraId="7EF4CDBE">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（一）考核周期内综合得分为20分及以上的，考核等级为AA级；</w:t>
            </w:r>
          </w:p>
          <w:p w14:paraId="250733F8">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（二）考核周期内综合得分为15-19分的，考核等级为A级；</w:t>
            </w:r>
          </w:p>
          <w:p w14:paraId="4B6E5E9D">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（三）考核周期内综合得分为10-14分的，考核等级为B级；</w:t>
            </w:r>
          </w:p>
          <w:p w14:paraId="6FA15233">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（四）考核周期内综合得分为4-9分的，考核等级为C级；</w:t>
            </w:r>
          </w:p>
          <w:p w14:paraId="33FE99CE">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（五）考核周期内有下列情形之一的，考核等级为D级：</w:t>
            </w:r>
          </w:p>
          <w:p w14:paraId="6D91484D">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1.考核周期内综合得分为3分及以下的；</w:t>
            </w:r>
          </w:p>
          <w:p w14:paraId="34592900">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2.在出租汽车经营活动中，发生交通事故致人死亡且负同等、主要或全部责任的；</w:t>
            </w:r>
          </w:p>
          <w:p w14:paraId="542EA523">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3.严重损害巡游出租汽车驾驶员合法权益，造成严重后果或引起重大信访事件发生的；</w:t>
            </w:r>
          </w:p>
          <w:p w14:paraId="1B8105B9">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4.出租、转让或者变相出租、变相转让巡游出租汽车经营权的；</w:t>
            </w:r>
          </w:p>
          <w:p w14:paraId="1EA2A22A">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5.聘用被列入不良记录驾驶员名单的巡游出租汽车驾驶员驾驶巡游出租汽车营运的</w:t>
            </w:r>
            <w:r>
              <w:rPr>
                <w:rFonts w:hint="eastAsia" w:ascii="Times New Roman" w:hAnsi="Times New Roman" w:eastAsia="仿宋_GB2312" w:cs="Times New Roman"/>
                <w:b w:val="0"/>
                <w:bCs w:val="0"/>
                <w:snapToGrid w:val="0"/>
                <w:spacing w:val="-4"/>
                <w:kern w:val="0"/>
                <w:sz w:val="24"/>
                <w:szCs w:val="24"/>
                <w:lang w:val="en-US" w:eastAsia="zh-CN"/>
              </w:rPr>
              <w:t>。</w:t>
            </w:r>
          </w:p>
          <w:p w14:paraId="3BF38095">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巡游出租汽车单车在当次考核周期内经营少于6个月的，其服务质量信誉考核等级最高为A级。</w:t>
            </w:r>
          </w:p>
          <w:p w14:paraId="6DD44073">
            <w:pPr>
              <w:bidi w:val="0"/>
              <w:ind w:firstLine="464" w:firstLineChars="200"/>
              <w:rPr>
                <w:rFonts w:hint="default" w:ascii="Times New Roman" w:hAnsi="Times New Roman" w:eastAsia="仿宋_GB2312" w:cs="Times New Roman"/>
                <w:snapToGrid w:val="0"/>
                <w:spacing w:val="-4"/>
                <w:kern w:val="0"/>
                <w:sz w:val="24"/>
                <w:szCs w:val="24"/>
                <w:lang w:val="en-US" w:eastAsia="zh-CN"/>
              </w:rPr>
            </w:pPr>
          </w:p>
        </w:tc>
        <w:tc>
          <w:tcPr>
            <w:tcW w:w="1797" w:type="pct"/>
            <w:noWrap w:val="0"/>
            <w:vAlign w:val="center"/>
          </w:tcPr>
          <w:p w14:paraId="1DF2FC44">
            <w:pPr>
              <w:overflowPunct w:val="0"/>
              <w:adjustRightInd w:val="0"/>
              <w:snapToGrid w:val="0"/>
              <w:ind w:firstLine="466"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《中华人民共和国道路运输条例》</w:t>
            </w:r>
            <w:r>
              <w:rPr>
                <w:rFonts w:hint="eastAsia" w:ascii="Times New Roman" w:hAnsi="Times New Roman" w:eastAsia="仿宋_GB2312" w:cs="Times New Roman"/>
                <w:b/>
                <w:bCs/>
                <w:snapToGrid w:val="0"/>
                <w:spacing w:val="-4"/>
                <w:kern w:val="0"/>
                <w:sz w:val="24"/>
                <w:szCs w:val="24"/>
                <w:lang w:val="en-US" w:eastAsia="zh-CN"/>
              </w:rPr>
              <w:t>第六十六条</w:t>
            </w:r>
            <w:r>
              <w:rPr>
                <w:rFonts w:hint="eastAsia" w:ascii="Times New Roman" w:hAnsi="Times New Roman" w:eastAsia="仿宋_GB2312" w:cs="Times New Roman"/>
                <w:b w:val="0"/>
                <w:bCs w:val="0"/>
                <w:snapToGrid w:val="0"/>
                <w:spacing w:val="-4"/>
                <w:kern w:val="0"/>
                <w:sz w:val="24"/>
                <w:szCs w:val="24"/>
                <w:lang w:val="en-US" w:eastAsia="zh-CN"/>
              </w:rPr>
              <w:t>：违反本条例的规定，客运经营者、货运经营者、道路运输相关业务经营者非法转让、出租道路运输许可证件的，由县级以上地方人民政府交通运输主管部门责令停止违法行为，收缴有关证件，处</w:t>
            </w:r>
            <w:r>
              <w:rPr>
                <w:rFonts w:hint="default" w:ascii="Times New Roman" w:hAnsi="Times New Roman" w:eastAsia="仿宋_GB2312" w:cs="Times New Roman"/>
                <w:b w:val="0"/>
                <w:bCs w:val="0"/>
                <w:snapToGrid w:val="0"/>
                <w:spacing w:val="-4"/>
                <w:kern w:val="0"/>
                <w:sz w:val="24"/>
                <w:szCs w:val="24"/>
                <w:lang w:val="en-US" w:eastAsia="zh-CN"/>
              </w:rPr>
              <w:t>2000</w:t>
            </w:r>
            <w:r>
              <w:rPr>
                <w:rFonts w:hint="eastAsia" w:ascii="Times New Roman" w:hAnsi="Times New Roman" w:eastAsia="仿宋_GB2312" w:cs="Times New Roman"/>
                <w:b w:val="0"/>
                <w:bCs w:val="0"/>
                <w:snapToGrid w:val="0"/>
                <w:spacing w:val="-4"/>
                <w:kern w:val="0"/>
                <w:sz w:val="24"/>
                <w:szCs w:val="24"/>
                <w:lang w:val="en-US" w:eastAsia="zh-CN"/>
              </w:rPr>
              <w:t>元以上</w:t>
            </w:r>
            <w:r>
              <w:rPr>
                <w:rFonts w:hint="default" w:ascii="Times New Roman" w:hAnsi="Times New Roman" w:eastAsia="仿宋_GB2312" w:cs="Times New Roman"/>
                <w:b w:val="0"/>
                <w:bCs w:val="0"/>
                <w:snapToGrid w:val="0"/>
                <w:spacing w:val="-4"/>
                <w:kern w:val="0"/>
                <w:sz w:val="24"/>
                <w:szCs w:val="24"/>
                <w:lang w:val="en-US" w:eastAsia="zh-CN"/>
              </w:rPr>
              <w:t>1</w:t>
            </w:r>
            <w:r>
              <w:rPr>
                <w:rFonts w:hint="eastAsia" w:ascii="Times New Roman" w:hAnsi="Times New Roman" w:eastAsia="仿宋_GB2312" w:cs="Times New Roman"/>
                <w:b w:val="0"/>
                <w:bCs w:val="0"/>
                <w:snapToGrid w:val="0"/>
                <w:spacing w:val="-4"/>
                <w:kern w:val="0"/>
                <w:sz w:val="24"/>
                <w:szCs w:val="24"/>
                <w:lang w:val="en-US" w:eastAsia="zh-CN"/>
              </w:rPr>
              <w:t>万元以下的罚款；有违法所得的，没收违法所得。</w:t>
            </w:r>
          </w:p>
          <w:p w14:paraId="0665E7D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Times New Roman" w:hAnsi="Times New Roman" w:eastAsia="仿宋_GB2312" w:cs="Times New Roman"/>
                <w:b w:val="0"/>
                <w:bCs w:val="0"/>
                <w:snapToGrid w:val="0"/>
                <w:spacing w:val="-4"/>
                <w:kern w:val="0"/>
                <w:sz w:val="24"/>
                <w:szCs w:val="24"/>
                <w:lang w:val="en-US" w:eastAsia="zh-CN" w:bidi="ar-SA"/>
              </w:rPr>
            </w:pPr>
            <w:r>
              <w:rPr>
                <w:rFonts w:hint="default" w:ascii="Times New Roman" w:hAnsi="Times New Roman" w:eastAsia="仿宋_GB2312" w:cs="Times New Roman"/>
                <w:b/>
                <w:bCs/>
                <w:snapToGrid w:val="0"/>
                <w:spacing w:val="-4"/>
                <w:kern w:val="0"/>
                <w:sz w:val="24"/>
                <w:szCs w:val="24"/>
                <w:lang w:val="en-US" w:eastAsia="zh-CN" w:bidi="ar-SA"/>
              </w:rPr>
              <w:t>《</w:t>
            </w:r>
            <w:r>
              <w:rPr>
                <w:rFonts w:hint="eastAsia" w:ascii="Times New Roman" w:hAnsi="Times New Roman" w:eastAsia="仿宋_GB2312" w:cs="Times New Roman"/>
                <w:b/>
                <w:bCs/>
                <w:snapToGrid w:val="0"/>
                <w:spacing w:val="-4"/>
                <w:kern w:val="0"/>
                <w:sz w:val="24"/>
                <w:szCs w:val="24"/>
                <w:lang w:val="en-US" w:eastAsia="zh-CN" w:bidi="ar-SA"/>
              </w:rPr>
              <w:t>巡游出租汽车经营服务管理规定</w:t>
            </w:r>
            <w:r>
              <w:rPr>
                <w:rFonts w:hint="default" w:ascii="Times New Roman" w:hAnsi="Times New Roman" w:eastAsia="仿宋_GB2312" w:cs="Times New Roman"/>
                <w:b/>
                <w:bCs/>
                <w:snapToGrid w:val="0"/>
                <w:spacing w:val="-4"/>
                <w:kern w:val="0"/>
                <w:sz w:val="24"/>
                <w:szCs w:val="24"/>
                <w:lang w:val="en-US" w:eastAsia="zh-CN" w:bidi="ar-SA"/>
              </w:rPr>
              <w:t>》</w:t>
            </w:r>
            <w:r>
              <w:rPr>
                <w:rFonts w:hint="eastAsia" w:ascii="Times New Roman" w:hAnsi="Times New Roman" w:eastAsia="仿宋_GB2312" w:cs="Times New Roman"/>
                <w:b/>
                <w:bCs/>
                <w:snapToGrid w:val="0"/>
                <w:spacing w:val="-4"/>
                <w:kern w:val="0"/>
                <w:sz w:val="24"/>
                <w:szCs w:val="24"/>
                <w:lang w:val="en-US" w:eastAsia="zh-CN" w:bidi="ar-SA"/>
              </w:rPr>
              <w:t>第四十七条</w:t>
            </w:r>
            <w:r>
              <w:rPr>
                <w:rFonts w:hint="eastAsia" w:ascii="Times New Roman" w:hAnsi="Times New Roman" w:eastAsia="仿宋_GB2312" w:cs="Times New Roman"/>
                <w:b w:val="0"/>
                <w:bCs w:val="0"/>
                <w:snapToGrid w:val="0"/>
                <w:spacing w:val="-4"/>
                <w:kern w:val="0"/>
                <w:sz w:val="24"/>
                <w:szCs w:val="24"/>
                <w:lang w:val="en-US" w:eastAsia="zh-CN" w:bidi="ar-SA"/>
              </w:rPr>
              <w:t>：巡游出租汽车经营者违反本规定，有下列行为之一的，由县级以上地方人民政府出租汽车行政主管部门责令改正，并处以5000元以上1万元以下罚款。构成犯罪的，依法追究刑事责任：</w:t>
            </w:r>
          </w:p>
          <w:p w14:paraId="2CC7C89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（一）擅自暂停、终止全部或者部分巡游出租汽车经营的；</w:t>
            </w:r>
          </w:p>
          <w:p w14:paraId="5DD481C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（二）出租或者擅自转让巡游出租汽车车辆经营权的；</w:t>
            </w:r>
          </w:p>
          <w:p w14:paraId="6A5F929A">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（三）巡游出租汽车驾驶员转包经营未及时纠正的；</w:t>
            </w:r>
          </w:p>
          <w:p w14:paraId="7701375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（四）不按照规定保证车辆技术状况良好的；</w:t>
            </w:r>
          </w:p>
          <w:p w14:paraId="337A7028">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0" w:afterAutospacing="0"/>
              <w:ind w:left="0" w:right="0" w:firstLine="420"/>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（五）不按照规定配置巡游出租汽车相关设备的；</w:t>
            </w:r>
          </w:p>
          <w:p w14:paraId="1FA5E5C2">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（六）不按照规定建立并落实投诉举报制度的。</w:t>
            </w:r>
          </w:p>
          <w:p w14:paraId="0526DC45">
            <w:pPr>
              <w:overflowPunct w:val="0"/>
              <w:adjustRightInd w:val="0"/>
              <w:snapToGrid w:val="0"/>
              <w:ind w:firstLine="466"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w:t>
            </w:r>
            <w:r>
              <w:rPr>
                <w:rFonts w:hint="eastAsia" w:ascii="Times New Roman" w:hAnsi="Times New Roman" w:eastAsia="仿宋_GB2312" w:cs="Times New Roman"/>
                <w:b/>
                <w:bCs/>
                <w:snapToGrid w:val="0"/>
                <w:spacing w:val="-4"/>
                <w:kern w:val="0"/>
                <w:sz w:val="24"/>
                <w:szCs w:val="24"/>
                <w:lang w:val="en-US" w:eastAsia="zh-CN"/>
              </w:rPr>
              <w:t>第九条</w:t>
            </w:r>
            <w:r>
              <w:rPr>
                <w:rFonts w:hint="eastAsia" w:ascii="Times New Roman" w:hAnsi="Times New Roman" w:eastAsia="仿宋_GB2312" w:cs="Times New Roman"/>
                <w:b w:val="0"/>
                <w:bCs w:val="0"/>
                <w:snapToGrid w:val="0"/>
                <w:spacing w:val="-4"/>
                <w:kern w:val="0"/>
                <w:sz w:val="24"/>
                <w:szCs w:val="24"/>
                <w:lang w:val="en-US" w:eastAsia="zh-CN"/>
              </w:rPr>
              <w:t>： 出租汽车企业服务质量信誉等级按照下列标准进行评定：</w:t>
            </w:r>
          </w:p>
          <w:p w14:paraId="7C0F023B">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（一）考核周期内综合得分在850分及以上（其中加分项目得分为100分），且其出租汽车驾驶员服务质量信誉考核等级为AA级及以上的比例不少于85%的，为AAAAA级；</w:t>
            </w:r>
          </w:p>
          <w:p w14:paraId="14C3A171">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（二）考核周期内综合得分在850分及以上（其中加分项目得分80～99分），且其出租汽车驾驶员服务质量信誉考核等级为AA级及以上的比例不少于85%的，为AAAA级；</w:t>
            </w:r>
          </w:p>
          <w:p w14:paraId="5D74D46E">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（三）考核周期内综合得分在850分及以上（其中加分项目得分在79分及以下），且其出租汽车驾驶员服务质量信誉考核等级为AA级及以上的比例不少于85%的，为AAA级；</w:t>
            </w:r>
          </w:p>
          <w:p w14:paraId="5C1BC0D2">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（四）考核周期内综合得分在700～849分的，或者综合得分在850分以上，但其出租汽车驾驶员服务质量信誉考核等级为AA级及以上的比例低于85%的，为AA级；</w:t>
            </w:r>
          </w:p>
          <w:p w14:paraId="2C5AF103">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（五）考核周期内综合得分在600～699分的，为A级；</w:t>
            </w:r>
          </w:p>
          <w:p w14:paraId="0EB5E064">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（六）考核周期内有下列情形之一的，考核等级为B级：</w:t>
            </w:r>
          </w:p>
          <w:p w14:paraId="38A5AC21">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1.综合得分在600分以下的；</w:t>
            </w:r>
          </w:p>
          <w:p w14:paraId="16949102">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2.出租汽车驾驶员有10％以上服务质量信誉考核等级为Ｂ级的；</w:t>
            </w:r>
          </w:p>
          <w:p w14:paraId="4378D8F2">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3.发生一次死亡3人以上交通事故且负同等、主要或全部责任的；</w:t>
            </w:r>
          </w:p>
          <w:p w14:paraId="74DF104E">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4.发生一次重特大恶性服务质量事件的；</w:t>
            </w:r>
          </w:p>
          <w:p w14:paraId="29A06C6D">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5.违反法律法规，组织或引发影响社会公共秩序、损害社会公共利益等群体性事件的；</w:t>
            </w:r>
          </w:p>
          <w:p w14:paraId="189B4D6A">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6.严重损害出租汽车驾驶员合法权益，造成严重后果或引起重大信访事件发生的；</w:t>
            </w:r>
          </w:p>
          <w:p w14:paraId="251EB895">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7.不参加服务质量信誉考核工作的。</w:t>
            </w:r>
          </w:p>
          <w:p w14:paraId="22E40F0B">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出租汽车企业在考核周期内经营时间少于6个月的，其服务质量信誉考核等级最高为AA级。</w:t>
            </w:r>
          </w:p>
          <w:p w14:paraId="5F651231">
            <w:pPr>
              <w:overflowPunct w:val="0"/>
              <w:adjustRightInd w:val="0"/>
              <w:snapToGrid w:val="0"/>
              <w:ind w:firstLine="466"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w:t>
            </w:r>
            <w:r>
              <w:rPr>
                <w:rFonts w:hint="eastAsia" w:ascii="Times New Roman" w:hAnsi="Times New Roman" w:eastAsia="仿宋_GB2312" w:cs="Times New Roman"/>
                <w:b/>
                <w:bCs/>
                <w:snapToGrid w:val="0"/>
                <w:spacing w:val="-4"/>
                <w:kern w:val="0"/>
                <w:sz w:val="24"/>
                <w:szCs w:val="24"/>
                <w:lang w:val="en-US" w:eastAsia="zh-CN"/>
              </w:rPr>
              <w:t>第十三条：</w:t>
            </w:r>
            <w:r>
              <w:rPr>
                <w:rFonts w:hint="eastAsia" w:ascii="Times New Roman" w:hAnsi="Times New Roman" w:eastAsia="仿宋_GB2312" w:cs="Times New Roman"/>
                <w:b w:val="0"/>
                <w:bCs w:val="0"/>
                <w:snapToGrid w:val="0"/>
                <w:spacing w:val="-4"/>
                <w:kern w:val="0"/>
                <w:sz w:val="24"/>
                <w:szCs w:val="24"/>
                <w:lang w:val="en-US" w:eastAsia="zh-CN"/>
              </w:rPr>
              <w:t>出租汽车驾驶员服务质量信誉考核等级按照下列标准进行评定：</w:t>
            </w:r>
          </w:p>
          <w:p w14:paraId="6713FA8B">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（一）考核周期内综合得分为20分及以上的，考核等级为AAA级；</w:t>
            </w:r>
          </w:p>
          <w:p w14:paraId="34E2AC45">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（二）考核周期内综合得分为11～19分的，考核等级为AA级；</w:t>
            </w:r>
          </w:p>
          <w:p w14:paraId="5BEDAF7A">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（三）考核周期内综合得分为4～10分的，考核等级为Ａ级；</w:t>
            </w:r>
          </w:p>
          <w:p w14:paraId="4AA46F6E">
            <w:pPr>
              <w:overflowPunct w:val="0"/>
              <w:adjustRightInd w:val="0"/>
              <w:snapToGrid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（四）考核周期内综合得分为0～3分的，考核等级为Ｂ级。</w:t>
            </w:r>
          </w:p>
          <w:p w14:paraId="347D0253">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出租汽车驾驶员在考核周期内注册在岗时间少于6个月的，其服务质量信誉考核等级最高为AA级。</w:t>
            </w:r>
          </w:p>
          <w:p w14:paraId="20D27E50">
            <w:pPr>
              <w:overflowPunct w:val="0"/>
              <w:adjustRightInd w:val="0"/>
              <w:snapToGrid w:val="0"/>
              <w:ind w:firstLine="466"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《江苏省道路运输从业人员信用管理办法》第二十七条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从业人员信用等级分为信用好、较好、一般、较差和差，分别用AA级、A级、B级、C级和D级表示。</w:t>
            </w:r>
          </w:p>
          <w:p w14:paraId="63073CC2">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（一）评定周期内信用记分值不满5分的，信用等级为AA级；</w:t>
            </w:r>
          </w:p>
          <w:p w14:paraId="36F6CDA5">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（二）评定周期内信用记分值在5分以上不满10分的，信用等级为A级；</w:t>
            </w:r>
          </w:p>
          <w:p w14:paraId="74CD79BA">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（三）评定周期内信用记分值在10分以上不满15分的，信用等级为B级；</w:t>
            </w:r>
          </w:p>
          <w:p w14:paraId="46AB6614">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（四）评定周期内信用记分值在15分以上不满20分的，信用等级为C级；</w:t>
            </w:r>
          </w:p>
          <w:p w14:paraId="4A1D1936">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（五）评定周期内信用记分值在20分以上的，信用等级为D级。</w:t>
            </w:r>
          </w:p>
          <w:p w14:paraId="5E1788CE">
            <w:pPr>
              <w:overflowPunct w:val="0"/>
              <w:adjustRightInd w:val="0"/>
              <w:snapToGrid w:val="0"/>
              <w:ind w:firstLine="466"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第二十八条</w:t>
            </w:r>
            <w:r>
              <w:rPr>
                <w:rFonts w:hint="eastAsia" w:ascii="Times New Roman" w:hAnsi="Times New Roman" w:eastAsia="仿宋_GB2312" w:cs="Times New Roman"/>
                <w:b w:val="0"/>
                <w:bCs w:val="0"/>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信用等级评定实行动态管理，评定周期内从业人员有下列情形之一的，信用等级直接定为D级：</w:t>
            </w:r>
          </w:p>
          <w:p w14:paraId="22324A46">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（一）发生本办法规定的严重不良行为的；</w:t>
            </w:r>
          </w:p>
          <w:p w14:paraId="2F4BD6AC">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（二）发生有人员死亡的一般以上道路运输安全生产责任事故，且负主要责任的；</w:t>
            </w:r>
          </w:p>
          <w:p w14:paraId="0E8B22ED">
            <w:pPr>
              <w:overflowPunct w:val="0"/>
              <w:adjustRightInd w:val="0"/>
              <w:snapToGrid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（三）因违法从事道路运输经营活动受到拘留以上行政处罚或者被追究刑事责任的。</w:t>
            </w:r>
          </w:p>
          <w:p w14:paraId="748FEFF0">
            <w:pPr>
              <w:overflowPunct w:val="0"/>
              <w:adjustRightInd w:val="0"/>
              <w:snapToGrid w:val="0"/>
              <w:ind w:firstLine="466"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第五十二条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本办法的信用等级AA级、A级分别对应交通运输部道路运输从业人员服务质量信誉考核的AAA级、AA级，B级、C级对应服务质量信誉考核的A级，D级对应服务质量信誉考核的B级。</w:t>
            </w:r>
          </w:p>
          <w:p w14:paraId="66C50FFD">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p>
        </w:tc>
        <w:tc>
          <w:tcPr>
            <w:tcW w:w="1797" w:type="pct"/>
            <w:noWrap w:val="0"/>
            <w:vAlign w:val="center"/>
          </w:tcPr>
          <w:p w14:paraId="4D2910AF">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《成都市客运出租汽车服务质量信誉考核办法》第十八条</w:t>
            </w:r>
            <w:r>
              <w:rPr>
                <w:rFonts w:hint="eastAsia" w:ascii="Times New Roman" w:hAnsi="Times New Roman" w:eastAsia="仿宋_GB2312" w:cs="Times New Roman"/>
                <w:b/>
                <w:bCs/>
                <w:i w:val="0"/>
                <w:iCs w:val="0"/>
                <w:caps w:val="0"/>
                <w:color w:val="333333"/>
                <w:spacing w:val="0"/>
                <w:szCs w:val="32"/>
                <w:shd w:val="clear" w:color="auto" w:fill="FFFFFF"/>
                <w:lang w:eastAsia="zh-CN"/>
              </w:rPr>
              <w:t>：</w:t>
            </w:r>
            <w:r>
              <w:rPr>
                <w:rFonts w:hint="default" w:ascii="Times New Roman" w:hAnsi="Times New Roman" w:eastAsia="仿宋_GB2312" w:cs="Times New Roman"/>
                <w:snapToGrid w:val="0"/>
                <w:spacing w:val="-4"/>
                <w:kern w:val="0"/>
                <w:sz w:val="24"/>
                <w:szCs w:val="24"/>
                <w:lang w:val="en-US" w:eastAsia="zh-CN"/>
              </w:rPr>
              <w:t>营运车辆服务质量信誉等级按照以下标准进行评定：</w:t>
            </w:r>
          </w:p>
          <w:p w14:paraId="35DA6A13">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（一）考核周期内综合得分85分及以上，为AAA级；</w:t>
            </w:r>
          </w:p>
          <w:p w14:paraId="5D53A43E">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（二）考核周期内综合得分70-84分，为AA级；</w:t>
            </w:r>
          </w:p>
          <w:p w14:paraId="0C0A6560">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（三）考核周期内综合得分60-69分，为A级；</w:t>
            </w:r>
          </w:p>
          <w:p w14:paraId="158DB0E0">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（四）考核周期内有下列情形之一的，考核等级为B级：</w:t>
            </w:r>
          </w:p>
          <w:p w14:paraId="1F889438">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1.综合得分在60分以下；</w:t>
            </w:r>
          </w:p>
          <w:p w14:paraId="10A603A6">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2.车辆对应在岗的驾驶员服务质量信誉考核等级有50%及以上为B级的；</w:t>
            </w:r>
          </w:p>
          <w:p w14:paraId="556DB02C">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3.发生一次死亡3人以上交通事故且负同等、主要或全部责任的；</w:t>
            </w:r>
          </w:p>
          <w:p w14:paraId="46B86164">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4.发生一次重特大恶性服务质量事件的；</w:t>
            </w:r>
          </w:p>
          <w:p w14:paraId="43F76CF3">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5.驾驶营运车辆非法上访，组织、参与非法聚集、停运罢运妨碍交通的；</w:t>
            </w:r>
          </w:p>
          <w:p w14:paraId="541CB5E2">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6.不参加服务质量信誉考核工作的；</w:t>
            </w:r>
          </w:p>
          <w:p w14:paraId="5B506618">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7.巡游车车辆经营权持有人或网约车车辆所有人严重损害驾驶员合法权益，造成严重后果或引起重大信访事件发生的。</w:t>
            </w:r>
          </w:p>
          <w:p w14:paraId="7C366941">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营运车辆在考核周期内经营少于6个月的，其服务质量信誉考核等级最高为AA级。</w:t>
            </w:r>
          </w:p>
          <w:p w14:paraId="153D59A8">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《杭州市巡游出租汽车服务质量信誉考核办法》第十一条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snapToGrid w:val="0"/>
                <w:spacing w:val="-4"/>
                <w:kern w:val="0"/>
                <w:sz w:val="24"/>
                <w:szCs w:val="24"/>
                <w:lang w:val="en-US" w:eastAsia="zh-CN"/>
              </w:rPr>
              <w:t>巡游出租汽车车辆服务质量信誉等级按照以下标准进行评定：</w:t>
            </w:r>
          </w:p>
          <w:p w14:paraId="1B8E7CAF">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（一）考核周期内综合得分在85分以上，且注册在岗的巡游出租汽车驾驶员服务质量信誉等级全部为AA级以上的，为AAA级；</w:t>
            </w:r>
          </w:p>
          <w:p w14:paraId="66781CA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（二）考核周期内综合得分在70分至84分之间的，或者综合得分在85分以上，但注册在岗的巡游出租汽车驾驶员服务质量信誉考核等级有低于AA级的，为AA级；</w:t>
            </w:r>
          </w:p>
          <w:p w14:paraId="4E403C59">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（三）考核周期内综合得分在60分至69分之间的，为A级；</w:t>
            </w:r>
          </w:p>
          <w:p w14:paraId="102A1DD8">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（四）考核周期内有下列情形之一的，考核等级为B级：</w:t>
            </w:r>
          </w:p>
          <w:p w14:paraId="003AE1E2">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1.综合得分在60分以下的；</w:t>
            </w:r>
          </w:p>
          <w:p w14:paraId="02837168">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2.注册在岗的巡游出租汽车驾驶员服务质量信誉等级考核等级有50％以上为B级的；</w:t>
            </w:r>
          </w:p>
          <w:p w14:paraId="5C6D1322">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3.一次扣分10分以上累计发生3次以上的或一次扣分5分累计发生5次以上的；</w:t>
            </w:r>
          </w:p>
          <w:p w14:paraId="6A368BEF">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4.发生死亡3人以上有责交通事故的；</w:t>
            </w:r>
          </w:p>
          <w:p w14:paraId="643F34DD">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5.发生一次重特大恶性服务质量事件的；</w:t>
            </w:r>
          </w:p>
          <w:p w14:paraId="31E31BD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6.参与进京上访、参加停运堵塞交通的；</w:t>
            </w:r>
          </w:p>
          <w:p w14:paraId="740D03EB">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7.经营权持有人严重损害巡游出租汽车驾驶员合法权益，造成严重后果或引起重大信访事件发生的；</w:t>
            </w:r>
          </w:p>
          <w:p w14:paraId="38A55E84">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8.不参加服务质量信誉考核的；</w:t>
            </w:r>
          </w:p>
          <w:p w14:paraId="3A4B13D2">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9.发生卖断、挂靠、层层转包等情形的；</w:t>
            </w:r>
          </w:p>
          <w:p w14:paraId="77A25638">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10.被监管平台数据监测发现无正当理由发生营运里程、时长、次数数据远低于行业平均水平及超经营区域等异常情况，且不按要求整改的。</w:t>
            </w:r>
          </w:p>
          <w:p w14:paraId="062F1AE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巡游出租汽车车辆在考核周期内经营少于6个月的，其服务质量信誉考核等级最高为AA级。</w:t>
            </w:r>
          </w:p>
        </w:tc>
      </w:tr>
      <w:tr w14:paraId="06B2EF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12" w:hRule="atLeast"/>
          <w:jc w:val="center"/>
        </w:trPr>
        <w:tc>
          <w:tcPr>
            <w:tcW w:w="1405" w:type="pct"/>
            <w:noWrap w:val="0"/>
            <w:vAlign w:val="center"/>
          </w:tcPr>
          <w:p w14:paraId="51B8342A">
            <w:pPr>
              <w:bidi w:val="0"/>
              <w:ind w:firstLine="406"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Cs w:val="24"/>
                <w:lang w:val="en-US" w:eastAsia="zh-CN"/>
              </w:rPr>
              <w:t>第九条</w:t>
            </w:r>
            <w:r>
              <w:rPr>
                <w:rFonts w:hint="eastAsia" w:ascii="Times New Roman" w:hAnsi="Times New Roman" w:eastAsia="仿宋_GB2312" w:cs="Times New Roman"/>
                <w:b w:val="0"/>
                <w:bCs w:val="0"/>
                <w:snapToGrid w:val="0"/>
                <w:spacing w:val="-4"/>
                <w:kern w:val="0"/>
                <w:sz w:val="24"/>
                <w:szCs w:val="24"/>
                <w:lang w:val="en-US" w:eastAsia="zh-CN"/>
              </w:rPr>
              <w:t>（记分及复核）</w:t>
            </w:r>
            <w:r>
              <w:rPr>
                <w:rFonts w:hint="default" w:ascii="Times New Roman" w:hAnsi="Times New Roman" w:eastAsia="仿宋_GB2312" w:cs="Times New Roman"/>
                <w:b w:val="0"/>
                <w:bCs w:val="0"/>
                <w:snapToGrid w:val="0"/>
                <w:spacing w:val="-4"/>
                <w:kern w:val="0"/>
                <w:sz w:val="24"/>
                <w:szCs w:val="24"/>
                <w:lang w:val="en-US" w:eastAsia="zh-CN"/>
              </w:rPr>
              <w:t xml:space="preserve"> 市交通运输部门应当按照《巡游出租汽车单车服务质量信誉考核评分标准》（附件1）记分，并提供查询服务，</w:t>
            </w:r>
            <w:r>
              <w:rPr>
                <w:rFonts w:hint="eastAsia" w:ascii="Times New Roman" w:hAnsi="Times New Roman" w:eastAsia="仿宋_GB2312" w:cs="Times New Roman"/>
                <w:b w:val="0"/>
                <w:bCs w:val="0"/>
                <w:snapToGrid w:val="0"/>
                <w:spacing w:val="-4"/>
                <w:kern w:val="0"/>
                <w:sz w:val="24"/>
                <w:szCs w:val="24"/>
                <w:lang w:val="en-US" w:eastAsia="zh-CN"/>
              </w:rPr>
              <w:t>经营权所有人应及时关注分数情况</w:t>
            </w:r>
            <w:r>
              <w:rPr>
                <w:rFonts w:hint="default" w:ascii="Times New Roman" w:hAnsi="Times New Roman" w:eastAsia="仿宋_GB2312" w:cs="Times New Roman"/>
                <w:b w:val="0"/>
                <w:bCs w:val="0"/>
                <w:snapToGrid w:val="0"/>
                <w:spacing w:val="-4"/>
                <w:kern w:val="0"/>
                <w:sz w:val="24"/>
                <w:szCs w:val="24"/>
                <w:lang w:val="en-US" w:eastAsia="zh-CN"/>
              </w:rPr>
              <w:t>。</w:t>
            </w:r>
          </w:p>
          <w:p w14:paraId="23310FD5">
            <w:pPr>
              <w:bidi w:val="0"/>
              <w:ind w:firstLine="464" w:firstLineChars="200"/>
              <w:rPr>
                <w:rFonts w:hint="default" w:ascii="Times New Roman" w:hAnsi="Times New Roman" w:eastAsia="仿宋_GB2312" w:cs="Times New Roman"/>
                <w:b/>
                <w:bCs/>
                <w:snapToGrid w:val="0"/>
                <w:spacing w:val="-4"/>
                <w:kern w:val="0"/>
                <w:sz w:val="24"/>
                <w:szCs w:val="24"/>
              </w:rPr>
            </w:pPr>
            <w:r>
              <w:rPr>
                <w:rFonts w:hint="default" w:ascii="Times New Roman" w:hAnsi="Times New Roman" w:eastAsia="仿宋_GB2312" w:cs="Times New Roman"/>
                <w:b w:val="0"/>
                <w:bCs w:val="0"/>
                <w:snapToGrid w:val="0"/>
                <w:spacing w:val="-4"/>
                <w:kern w:val="0"/>
                <w:sz w:val="24"/>
                <w:szCs w:val="24"/>
                <w:lang w:val="en-US" w:eastAsia="zh-CN"/>
              </w:rPr>
              <w:t>分数发生变化的，市交通运输部门应当及时告知</w:t>
            </w:r>
            <w:r>
              <w:rPr>
                <w:rFonts w:hint="eastAsia" w:ascii="Times New Roman" w:hAnsi="Times New Roman" w:eastAsia="仿宋_GB2312" w:cs="Times New Roman"/>
                <w:b w:val="0"/>
                <w:bCs w:val="0"/>
                <w:snapToGrid w:val="0"/>
                <w:spacing w:val="-4"/>
                <w:kern w:val="0"/>
                <w:sz w:val="24"/>
                <w:szCs w:val="24"/>
                <w:lang w:val="en-US" w:eastAsia="zh-CN"/>
              </w:rPr>
              <w:t>经营权所</w:t>
            </w:r>
            <w:r>
              <w:rPr>
                <w:rFonts w:hint="default" w:ascii="Times New Roman" w:hAnsi="Times New Roman" w:eastAsia="仿宋_GB2312" w:cs="Times New Roman"/>
                <w:b w:val="0"/>
                <w:bCs w:val="0"/>
                <w:snapToGrid w:val="0"/>
                <w:spacing w:val="-4"/>
                <w:kern w:val="0"/>
                <w:sz w:val="24"/>
                <w:szCs w:val="24"/>
                <w:lang w:val="en-US" w:eastAsia="zh-CN"/>
              </w:rPr>
              <w:t>有人。对分数变化有异议的，应及时在15日内向市交通运输部门申请复核，逾期未申请复核的，视为对分数变化无异议。</w:t>
            </w:r>
          </w:p>
        </w:tc>
        <w:tc>
          <w:tcPr>
            <w:tcW w:w="1797" w:type="pct"/>
            <w:noWrap w:val="0"/>
            <w:vAlign w:val="center"/>
          </w:tcPr>
          <w:p w14:paraId="0D352E8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14" w:lineRule="atLeast"/>
              <w:ind w:left="0" w:right="0" w:firstLine="420"/>
              <w:jc w:val="both"/>
              <w:rPr>
                <w:rFonts w:hint="eastAsia" w:ascii="Times New Roman" w:hAnsi="Times New Roman" w:eastAsia="仿宋_GB2312" w:cs="Times New Roman"/>
                <w:b/>
                <w:bCs/>
                <w:snapToGrid w:val="0"/>
                <w:spacing w:val="-4"/>
                <w:kern w:val="0"/>
                <w:sz w:val="24"/>
                <w:szCs w:val="24"/>
                <w:lang w:val="en-US" w:eastAsia="zh-CN" w:bidi="ar-SA"/>
              </w:rPr>
            </w:pPr>
            <w:r>
              <w:rPr>
                <w:rFonts w:hint="eastAsia" w:ascii="Times New Roman" w:hAnsi="Times New Roman" w:eastAsia="仿宋_GB2312" w:cs="Times New Roman"/>
                <w:b/>
                <w:bCs/>
                <w:snapToGrid w:val="0"/>
                <w:spacing w:val="-4"/>
                <w:kern w:val="0"/>
                <w:sz w:val="24"/>
                <w:szCs w:val="24"/>
                <w:lang w:val="en-US" w:eastAsia="zh-CN" w:bidi="ar-SA"/>
              </w:rPr>
              <w:t>《苏州市客运出租汽车管理条例》第三十四条：</w:t>
            </w:r>
            <w:r>
              <w:rPr>
                <w:rFonts w:hint="eastAsia" w:ascii="Times New Roman" w:hAnsi="Times New Roman" w:eastAsia="仿宋_GB2312" w:cs="Times New Roman"/>
                <w:b w:val="0"/>
                <w:bCs w:val="0"/>
                <w:snapToGrid w:val="0"/>
                <w:spacing w:val="-4"/>
                <w:kern w:val="0"/>
                <w:sz w:val="24"/>
                <w:szCs w:val="24"/>
                <w:lang w:val="en-US" w:eastAsia="zh-CN" w:bidi="ar-SA"/>
              </w:rPr>
              <w:t>交通运输部门应当加强客运出租汽车市场评估和动态监测，对客运出租汽车行业开展服务质量信誉考核，并将考核情况定期向社会公布。服务质量信誉考核等级被评为不合格的，交通运输部门应当督促其限期整改。</w:t>
            </w:r>
          </w:p>
          <w:p w14:paraId="31108A18">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《出租汽车服务质量信誉考核办法》第二十四条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 w:cs="Times New Roman"/>
                <w:sz w:val="32"/>
                <w:szCs w:val="32"/>
              </w:rPr>
              <w:t xml:space="preserve"> </w:t>
            </w:r>
            <w:r>
              <w:rPr>
                <w:rFonts w:hint="default" w:ascii="Times New Roman" w:hAnsi="Times New Roman" w:eastAsia="仿宋_GB2312" w:cs="Times New Roman"/>
                <w:snapToGrid w:val="0"/>
                <w:spacing w:val="-4"/>
                <w:kern w:val="0"/>
                <w:sz w:val="24"/>
                <w:szCs w:val="24"/>
                <w:lang w:val="en-US" w:eastAsia="zh-CN"/>
              </w:rPr>
              <w:t>出租汽车行政主管部门应当按照《巡游出租汽车驾驶员服务质量信誉考核评分标准》（见附件3）、《网络预约出租汽车驾驶员服务质量信誉考核评分标准》（见附件4）计分，分数发生变化的，应</w:t>
            </w:r>
            <w:r>
              <w:rPr>
                <w:rFonts w:hint="default" w:ascii="Times New Roman" w:hAnsi="Times New Roman" w:eastAsia="仿宋_GB2312" w:cs="Times New Roman"/>
                <w:snapToGrid w:val="0"/>
                <w:spacing w:val="-4"/>
                <w:kern w:val="0"/>
                <w:sz w:val="24"/>
                <w:szCs w:val="24"/>
                <w:highlight w:val="none"/>
                <w:lang w:val="en-US" w:eastAsia="zh-CN"/>
              </w:rPr>
              <w:t>及时</w:t>
            </w:r>
            <w:r>
              <w:rPr>
                <w:rFonts w:hint="default" w:ascii="Times New Roman" w:hAnsi="Times New Roman" w:eastAsia="仿宋_GB2312" w:cs="Times New Roman"/>
                <w:snapToGrid w:val="0"/>
                <w:spacing w:val="-4"/>
                <w:kern w:val="0"/>
                <w:sz w:val="24"/>
                <w:szCs w:val="24"/>
                <w:lang w:val="en-US" w:eastAsia="zh-CN"/>
              </w:rPr>
              <w:t>告知驾驶员；根据出租汽车驾驶员考核周期内综合得分情况评定服务质量信誉考核等级，并提供查询服务。</w:t>
            </w:r>
          </w:p>
          <w:p w14:paraId="0ADF913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《江苏省道路运输从业人员信用管理办法》</w:t>
            </w:r>
            <w:r>
              <w:rPr>
                <w:rFonts w:hint="default" w:ascii="Times New Roman" w:hAnsi="Times New Roman" w:eastAsia="仿宋_GB2312" w:cs="Times New Roman"/>
                <w:b/>
                <w:bCs/>
                <w:snapToGrid w:val="0"/>
                <w:spacing w:val="-4"/>
                <w:kern w:val="0"/>
                <w:sz w:val="24"/>
                <w:szCs w:val="24"/>
                <w:lang w:val="en-US" w:eastAsia="zh-CN"/>
              </w:rPr>
              <w:t>第三十三条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snapToGrid w:val="0"/>
                <w:spacing w:val="-4"/>
                <w:kern w:val="0"/>
                <w:sz w:val="24"/>
                <w:szCs w:val="24"/>
                <w:lang w:val="en-US" w:eastAsia="zh-CN"/>
              </w:rPr>
              <w:t>在公示期内，对信用等级评定初步结果有异议的，可以向负</w:t>
            </w:r>
            <w:r>
              <w:rPr>
                <w:rFonts w:hint="eastAsia" w:ascii="Times New Roman" w:hAnsi="Times New Roman" w:eastAsia="仿宋_GB2312" w:cs="Times New Roman"/>
                <w:snapToGrid w:val="0"/>
                <w:spacing w:val="-4"/>
                <w:kern w:val="0"/>
                <w:sz w:val="24"/>
                <w:szCs w:val="24"/>
                <w:lang w:val="en-US" w:eastAsia="zh-CN"/>
              </w:rPr>
              <w:t>责评定的交通运输主管部门提出异议申请。</w:t>
            </w:r>
          </w:p>
        </w:tc>
        <w:tc>
          <w:tcPr>
            <w:tcW w:w="1797" w:type="pct"/>
            <w:noWrap w:val="0"/>
            <w:vAlign w:val="center"/>
          </w:tcPr>
          <w:p w14:paraId="2874333B">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《成都市客运出租汽车服务质量信誉考核办法》第二十六条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服务质量信誉考核部门应当分别按照《驾驶员服务质量信誉考核评分标准》（附件3）计分，分数发生变化的，及时进行公示、告知驾驶员所属企业，由企业告知驾驶员并将书面回执报服务质量信誉考核部门备案；根据驾驶员考核周期内综合得分情况评定其服务质量信誉考核等级，并提供查询服务。</w:t>
            </w:r>
          </w:p>
          <w:p w14:paraId="13BF6B37">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《杭州市巡游出租汽车服务质量信誉考核办法》第三十三条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道路运输管理机构应当按照《杭州市巡游出租汽车驾驶员服务质量信誉考核评分标准》（见附件3）计分，根据巡游出租汽车驾驶员考核周期内综合得分情况评定服务质量信誉考核等级，并提供查询服务。</w:t>
            </w:r>
          </w:p>
        </w:tc>
      </w:tr>
      <w:tr w14:paraId="423266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842" w:hRule="atLeast"/>
          <w:jc w:val="center"/>
        </w:trPr>
        <w:tc>
          <w:tcPr>
            <w:tcW w:w="1405" w:type="pct"/>
            <w:noWrap w:val="0"/>
            <w:vAlign w:val="center"/>
          </w:tcPr>
          <w:p w14:paraId="02BE8B54">
            <w:pPr>
              <w:bidi w:val="0"/>
              <w:ind w:firstLine="466" w:firstLineChars="200"/>
              <w:rPr>
                <w:rFonts w:hint="default" w:ascii="Times New Roman" w:hAnsi="Times New Roman" w:eastAsia="仿宋_GB2312" w:cs="Times New Roman"/>
                <w:b/>
                <w:bCs/>
                <w:snapToGrid w:val="0"/>
                <w:spacing w:val="-4"/>
                <w:kern w:val="0"/>
                <w:sz w:val="24"/>
                <w:szCs w:val="24"/>
              </w:rPr>
            </w:pPr>
            <w:r>
              <w:rPr>
                <w:rFonts w:hint="default" w:ascii="Times New Roman" w:hAnsi="Times New Roman" w:eastAsia="仿宋_GB2312" w:cs="Times New Roman"/>
                <w:b/>
                <w:bCs/>
                <w:snapToGrid w:val="0"/>
                <w:spacing w:val="-4"/>
                <w:kern w:val="0"/>
                <w:sz w:val="24"/>
                <w:szCs w:val="24"/>
                <w:lang w:val="en-US" w:eastAsia="zh-CN"/>
              </w:rPr>
              <w:t>第十条</w:t>
            </w:r>
            <w:r>
              <w:rPr>
                <w:rFonts w:hint="eastAsia" w:ascii="Times New Roman" w:hAnsi="Times New Roman" w:eastAsia="仿宋_GB2312" w:cs="Times New Roman"/>
                <w:b w:val="0"/>
                <w:bCs w:val="0"/>
                <w:snapToGrid w:val="0"/>
                <w:spacing w:val="-4"/>
                <w:kern w:val="0"/>
                <w:sz w:val="24"/>
                <w:szCs w:val="24"/>
                <w:lang w:val="en-US" w:eastAsia="zh-CN"/>
              </w:rPr>
              <w:t>（培训）</w:t>
            </w:r>
            <w:r>
              <w:rPr>
                <w:rFonts w:hint="default" w:ascii="Times New Roman" w:hAnsi="Times New Roman" w:eastAsia="仿宋_GB2312" w:cs="Times New Roman"/>
                <w:b w:val="0"/>
                <w:bCs w:val="0"/>
                <w:snapToGrid w:val="0"/>
                <w:spacing w:val="-4"/>
                <w:kern w:val="0"/>
                <w:sz w:val="24"/>
                <w:szCs w:val="24"/>
                <w:lang w:val="en-US" w:eastAsia="zh-CN"/>
              </w:rPr>
              <w:t xml:space="preserve"> 巡游出租汽车驾驶员在考核周期内根据交通运输部《出租汽车服务质量信誉考核办法》综合得分计至3分及以下的，需接受</w:t>
            </w:r>
            <w:r>
              <w:rPr>
                <w:rFonts w:hint="eastAsia" w:ascii="Times New Roman" w:hAnsi="Times New Roman" w:eastAsia="仿宋_GB2312" w:cs="Times New Roman"/>
                <w:b w:val="0"/>
                <w:bCs w:val="0"/>
                <w:snapToGrid w:val="0"/>
                <w:spacing w:val="-4"/>
                <w:kern w:val="0"/>
                <w:sz w:val="24"/>
                <w:szCs w:val="24"/>
                <w:lang w:val="en-US" w:eastAsia="zh-CN"/>
              </w:rPr>
              <w:t>12</w:t>
            </w:r>
            <w:ins w:id="0" w:author="孙海波" w:date="2026-09-11T10:21:11Z">
              <w:r>
                <w:rPr>
                  <w:rFonts w:hint="eastAsia" w:ascii="Times New Roman" w:hAnsi="Times New Roman" w:eastAsia="仿宋_GB2312" w:cs="Times New Roman"/>
                  <w:b w:val="0"/>
                  <w:bCs w:val="0"/>
                  <w:snapToGrid w:val="0"/>
                  <w:spacing w:val="-4"/>
                  <w:kern w:val="0"/>
                  <w:sz w:val="24"/>
                  <w:szCs w:val="24"/>
                  <w:lang w:val="en-US" w:eastAsia="zh-CN"/>
                </w:rPr>
                <w:t>学时</w:t>
              </w:r>
            </w:ins>
            <w:r>
              <w:rPr>
                <w:rFonts w:hint="default" w:ascii="Times New Roman" w:hAnsi="Times New Roman" w:eastAsia="仿宋_GB2312" w:cs="Times New Roman"/>
                <w:b w:val="0"/>
                <w:bCs w:val="0"/>
                <w:snapToGrid w:val="0"/>
                <w:spacing w:val="-4"/>
                <w:kern w:val="0"/>
                <w:sz w:val="24"/>
                <w:szCs w:val="24"/>
                <w:lang w:val="en-US" w:eastAsia="zh-CN"/>
              </w:rPr>
              <w:t>的培训；销分后再次计至3分及以下的，需接受</w:t>
            </w:r>
            <w:r>
              <w:rPr>
                <w:rFonts w:hint="eastAsia" w:ascii="Times New Roman" w:hAnsi="Times New Roman" w:eastAsia="仿宋_GB2312" w:cs="Times New Roman"/>
                <w:b w:val="0"/>
                <w:bCs w:val="0"/>
                <w:snapToGrid w:val="0"/>
                <w:spacing w:val="-4"/>
                <w:kern w:val="0"/>
                <w:sz w:val="24"/>
                <w:szCs w:val="24"/>
                <w:lang w:val="en-US" w:eastAsia="zh-CN"/>
              </w:rPr>
              <w:t>1</w:t>
            </w:r>
            <w:ins w:id="1" w:author="孙海波" w:date="2026-09-11T10:21:16Z">
              <w:r>
                <w:rPr>
                  <w:rFonts w:hint="eastAsia" w:ascii="Times New Roman" w:hAnsi="Times New Roman" w:eastAsia="仿宋_GB2312" w:cs="Times New Roman"/>
                  <w:b w:val="0"/>
                  <w:bCs w:val="0"/>
                  <w:snapToGrid w:val="0"/>
                  <w:spacing w:val="-4"/>
                  <w:kern w:val="0"/>
                  <w:sz w:val="24"/>
                  <w:szCs w:val="24"/>
                  <w:lang w:val="en-US" w:eastAsia="zh-CN"/>
                </w:rPr>
                <w:t>8</w:t>
              </w:r>
            </w:ins>
            <w:ins w:id="2" w:author="孙海波" w:date="2026-09-11T10:21:19Z">
              <w:r>
                <w:rPr>
                  <w:rFonts w:hint="eastAsia" w:ascii="Times New Roman" w:hAnsi="Times New Roman" w:eastAsia="仿宋_GB2312" w:cs="Times New Roman"/>
                  <w:b w:val="0"/>
                  <w:bCs w:val="0"/>
                  <w:snapToGrid w:val="0"/>
                  <w:spacing w:val="-4"/>
                  <w:kern w:val="0"/>
                  <w:sz w:val="24"/>
                  <w:szCs w:val="24"/>
                  <w:lang w:val="en-US" w:eastAsia="zh-CN"/>
                </w:rPr>
                <w:t>学时</w:t>
              </w:r>
            </w:ins>
            <w:r>
              <w:rPr>
                <w:rFonts w:hint="default" w:ascii="Times New Roman" w:hAnsi="Times New Roman" w:eastAsia="仿宋_GB2312" w:cs="Times New Roman"/>
                <w:b w:val="0"/>
                <w:bCs w:val="0"/>
                <w:snapToGrid w:val="0"/>
                <w:spacing w:val="-4"/>
                <w:kern w:val="0"/>
                <w:sz w:val="24"/>
                <w:szCs w:val="24"/>
                <w:lang w:val="en-US" w:eastAsia="zh-CN"/>
              </w:rPr>
              <w:t>的培训。</w:t>
            </w:r>
          </w:p>
        </w:tc>
        <w:tc>
          <w:tcPr>
            <w:tcW w:w="1797" w:type="pct"/>
            <w:noWrap w:val="0"/>
            <w:vAlign w:val="center"/>
          </w:tcPr>
          <w:p w14:paraId="44EC39C5">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《出租汽车服务质量信誉考核办法》第二十六条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出租汽车驾驶员在考核周期内综合得分计至3分及以下的，应当在计至3分及以下之日起15日内，按有关规定接受培训，并到出租汽车行政主管部门办理清除计分手续。</w:t>
            </w:r>
          </w:p>
          <w:p w14:paraId="065265AF">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p>
        </w:tc>
        <w:tc>
          <w:tcPr>
            <w:tcW w:w="1797" w:type="pct"/>
            <w:noWrap w:val="0"/>
            <w:vAlign w:val="center"/>
          </w:tcPr>
          <w:p w14:paraId="77E5FCCB">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《陕西省出租汽车服务质量信誉考核实施细则》第二十二条：</w:t>
            </w:r>
            <w:r>
              <w:rPr>
                <w:rFonts w:hint="eastAsia" w:ascii="Times New Roman" w:hAnsi="Times New Roman" w:eastAsia="仿宋_GB2312" w:cs="Times New Roman"/>
                <w:b w:val="0"/>
                <w:bCs w:val="0"/>
                <w:snapToGrid w:val="0"/>
                <w:spacing w:val="-4"/>
                <w:kern w:val="0"/>
                <w:sz w:val="24"/>
                <w:szCs w:val="24"/>
                <w:lang w:val="en-US" w:eastAsia="zh-CN"/>
              </w:rPr>
              <w:t xml:space="preserve"> 出租汽车驾驶员在考核周期内综合得分计分情况应通过有效方式向其所属出租汽车经营者和本人推送。出租汽车驾驶员在考核周期内综合得分计至3分及以下的，应当在计至3分及以下之日起15日内，到从业资格注册地具有出租汽车驾驶员继续教育资格的出租汽车企业或其他培训机构，接受不少于18个学时的出租汽车法规、职业道德和安全知识等培训，并凭培训证明到出租汽车行政主管部门办理清除计分手续。</w:t>
            </w:r>
          </w:p>
          <w:p w14:paraId="066533BF">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出租汽车行政主管部门应当审核并收存培训证明，在驾驶员从业资格证件上标注培训起止时间，并录入出租汽车驾驶员数据库，清除培训前的扣分和加分。在本次服务质量信誉考核周期内，出租汽车驾驶员服务质量信誉考核等级为Ｂ级。</w:t>
            </w:r>
          </w:p>
          <w:p w14:paraId="18A8D43D">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《成都市客运出租汽车服务质量信誉考核办法》第二十八条</w:t>
            </w:r>
            <w:r>
              <w:rPr>
                <w:rFonts w:hint="eastAsia" w:ascii="Times New Roman" w:hAnsi="Times New Roman" w:eastAsia="仿宋_GB2312" w:cs="Times New Roman"/>
                <w:b w:val="0"/>
                <w:bCs w:val="0"/>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驾驶员计分培训纳入驾驶员继续教育管理，并由企业组织实施。驾驶员在考核周期内扣分达到5分的，由所属企业进行不少于6个学时的培训；扣至10分的，由所属企业进行不少于12个学时的培训。</w:t>
            </w:r>
          </w:p>
          <w:p w14:paraId="2A53B837">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驾驶员在考核周期内扣15分的，应当在扣至15分之日起15日内，由所属企业组织实施不少于18个学时的客运出租汽车政策法规、职业道德和安全营运等知识培训。</w:t>
            </w:r>
          </w:p>
          <w:p w14:paraId="5654523B">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驾驶员在考核周期内扣20分及以上的，或在考核周期内被一次性扣20分的，由所属企业组织实施不少于24个学时的培训，并凭所属企业出具的计分培训合格证明到服务质量信誉考核部门办理对第一次20分的分值清除手续，余分累积计入第二次20分值。</w:t>
            </w:r>
          </w:p>
          <w:p w14:paraId="55E41AF9">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对在考核周期内服务质量信誉考核累计综合扣分有两次以上为20分或一次扣满40分的，按照《成都市客运出租汽车管理条例》相关规定处理；</w:t>
            </w:r>
          </w:p>
          <w:p w14:paraId="44B64BB0">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对不按规定参加计分培训的驾驶员，所属企业应当暂停其营运，督促其完成培训；对未参加计分培训的驾驶员，不予签注服务质量信誉考核等级计分和清除扣分手续，其扣分分值结转下一考核年度内进行累计。</w:t>
            </w:r>
          </w:p>
          <w:p w14:paraId="2CE56DD5">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《杭州市巡游出租汽车服务质量信誉考核办法》第三十条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巡游出租汽车驾驶员在考核周期内综合得分计至0分的，应当在计至0分之日起15日内，到从业资格管理档案所在地有培训资格的机构，接受不少于18个学时的出租汽车法规、职业道德和安全生产等培训，并凭培训证明到道路运输管理机构办理清除计分手续。</w:t>
            </w:r>
          </w:p>
          <w:p w14:paraId="359079FB">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道路运输管理机构应当审核并收存培训证明，在驾驶员从业资格证件上标注培训起止时间，并录入巡游出租汽车驾驶员数据库，清除培训前的扣分和加分。在当年服务质量信誉考核周期内，巡游出租汽车驾驶员服务质量信誉考核等级为B级。</w:t>
            </w:r>
          </w:p>
          <w:p w14:paraId="2A730B1A">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《济南市出租汽车服务质量信誉考核办法（试行）》第三十一条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出租汽车驾驶员在考核周期内综合得分计至3分及以下的，应当在15日内，按有关规定到指定地点接受不少于18个学时的出租汽车法规、职业道德和安全意识等培训，并凭培训证明到交通运输主管部门申请办理清除计分手续。</w:t>
            </w:r>
          </w:p>
          <w:p w14:paraId="454E878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交通运输主管部门收到申请后，应当审核并收存培训证明，在驾驶员从业资格证件继续教育栏标注培训起止时间，并录入出租汽车驾驶员数据库，清除培训前的扣分和加分。在本次服务质量信誉考核周期内，出租汽车驾驶员服务质量信誉考核等级为B级。</w:t>
            </w:r>
          </w:p>
        </w:tc>
      </w:tr>
      <w:tr w14:paraId="1F6F9D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842" w:hRule="atLeast"/>
          <w:jc w:val="center"/>
        </w:trPr>
        <w:tc>
          <w:tcPr>
            <w:tcW w:w="1405" w:type="pct"/>
            <w:noWrap w:val="0"/>
            <w:vAlign w:val="center"/>
          </w:tcPr>
          <w:p w14:paraId="60084CAE">
            <w:pPr>
              <w:bidi w:val="0"/>
              <w:ind w:firstLine="466"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第十一条</w:t>
            </w:r>
            <w:r>
              <w:rPr>
                <w:rFonts w:hint="eastAsia" w:ascii="Times New Roman" w:hAnsi="Times New Roman" w:eastAsia="仿宋_GB2312" w:cs="Times New Roman"/>
                <w:b w:val="0"/>
                <w:bCs w:val="0"/>
                <w:snapToGrid w:val="0"/>
                <w:spacing w:val="-4"/>
                <w:kern w:val="0"/>
                <w:sz w:val="24"/>
                <w:szCs w:val="24"/>
                <w:lang w:val="en-US" w:eastAsia="zh-CN"/>
              </w:rPr>
              <w:t>（教育）</w:t>
            </w:r>
            <w:r>
              <w:rPr>
                <w:rFonts w:hint="default" w:ascii="Times New Roman" w:hAnsi="Times New Roman" w:eastAsia="仿宋_GB2312" w:cs="Times New Roman"/>
                <w:b w:val="0"/>
                <w:bCs w:val="0"/>
                <w:snapToGrid w:val="0"/>
                <w:spacing w:val="-4"/>
                <w:kern w:val="0"/>
                <w:sz w:val="24"/>
                <w:szCs w:val="24"/>
                <w:lang w:val="en-US" w:eastAsia="zh-CN"/>
              </w:rPr>
              <w:t xml:space="preserve"> 巡游出租汽车单车在考核周期内综合得分计至3分及以下或者有本办法第八条第（五）项情形之一的，该巡游出租汽车</w:t>
            </w:r>
            <w:r>
              <w:rPr>
                <w:rFonts w:hint="eastAsia" w:ascii="Times New Roman" w:hAnsi="Times New Roman" w:eastAsia="仿宋_GB2312" w:cs="Times New Roman"/>
                <w:b w:val="0"/>
                <w:bCs w:val="0"/>
                <w:snapToGrid w:val="0"/>
                <w:spacing w:val="-4"/>
                <w:kern w:val="0"/>
                <w:sz w:val="24"/>
                <w:szCs w:val="24"/>
                <w:lang w:val="en-US" w:eastAsia="zh-CN"/>
              </w:rPr>
              <w:t>经营权所有人</w:t>
            </w:r>
            <w:r>
              <w:rPr>
                <w:rFonts w:hint="default" w:ascii="Times New Roman" w:hAnsi="Times New Roman" w:eastAsia="仿宋_GB2312" w:cs="Times New Roman"/>
                <w:b w:val="0"/>
                <w:bCs w:val="0"/>
                <w:snapToGrid w:val="0"/>
                <w:spacing w:val="-4"/>
                <w:kern w:val="0"/>
                <w:sz w:val="24"/>
                <w:szCs w:val="24"/>
                <w:lang w:val="en-US" w:eastAsia="zh-CN"/>
              </w:rPr>
              <w:t>应当</w:t>
            </w:r>
            <w:r>
              <w:rPr>
                <w:rFonts w:hint="eastAsia" w:ascii="Times New Roman" w:hAnsi="Times New Roman" w:eastAsia="仿宋_GB2312" w:cs="Times New Roman"/>
                <w:b w:val="0"/>
                <w:bCs w:val="0"/>
                <w:snapToGrid w:val="0"/>
                <w:spacing w:val="-4"/>
                <w:kern w:val="0"/>
                <w:sz w:val="24"/>
                <w:szCs w:val="24"/>
                <w:lang w:val="en-US" w:eastAsia="zh-CN"/>
              </w:rPr>
              <w:t>接受教育</w:t>
            </w:r>
            <w:r>
              <w:rPr>
                <w:rFonts w:hint="default" w:ascii="Times New Roman" w:hAnsi="Times New Roman" w:eastAsia="仿宋_GB2312" w:cs="Times New Roman"/>
                <w:b w:val="0"/>
                <w:bCs w:val="0"/>
                <w:snapToGrid w:val="0"/>
                <w:spacing w:val="-4"/>
                <w:kern w:val="0"/>
                <w:sz w:val="24"/>
                <w:szCs w:val="24"/>
                <w:lang w:val="en-US" w:eastAsia="zh-CN"/>
              </w:rPr>
              <w:t>。</w:t>
            </w:r>
          </w:p>
          <w:p w14:paraId="3D472D1B">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首次计至3分及以下需接受</w:t>
            </w:r>
            <w:del w:id="3" w:author="孙海波" w:date="2026-09-11T10:19:46Z">
              <w:r>
                <w:rPr>
                  <w:rFonts w:hint="default" w:ascii="Times New Roman" w:hAnsi="Times New Roman" w:eastAsia="仿宋_GB2312" w:cs="Times New Roman"/>
                  <w:b w:val="0"/>
                  <w:bCs w:val="0"/>
                  <w:snapToGrid w:val="0"/>
                  <w:spacing w:val="-4"/>
                  <w:kern w:val="0"/>
                  <w:sz w:val="24"/>
                  <w:szCs w:val="24"/>
                  <w:lang w:val="en-US" w:eastAsia="zh-CN"/>
                </w:rPr>
                <w:delText>为期</w:delText>
              </w:r>
            </w:del>
            <w:del w:id="4" w:author="孙海波" w:date="2026-09-11T10:19:22Z">
              <w:r>
                <w:rPr>
                  <w:rFonts w:hint="default" w:ascii="Times New Roman" w:hAnsi="Times New Roman" w:eastAsia="仿宋_GB2312" w:cs="Times New Roman"/>
                  <w:b w:val="0"/>
                  <w:bCs w:val="0"/>
                  <w:snapToGrid w:val="0"/>
                  <w:spacing w:val="-4"/>
                  <w:kern w:val="0"/>
                  <w:sz w:val="24"/>
                  <w:szCs w:val="24"/>
                  <w:lang w:val="en-US" w:eastAsia="zh-CN"/>
                </w:rPr>
                <w:delText>3天</w:delText>
              </w:r>
            </w:del>
            <w:ins w:id="5" w:author="孙海波" w:date="2026-09-11T10:19:22Z">
              <w:r>
                <w:rPr>
                  <w:rFonts w:hint="eastAsia" w:ascii="Times New Roman" w:hAnsi="Times New Roman" w:eastAsia="仿宋_GB2312" w:cs="Times New Roman"/>
                  <w:b w:val="0"/>
                  <w:bCs w:val="0"/>
                  <w:snapToGrid w:val="0"/>
                  <w:spacing w:val="-4"/>
                  <w:kern w:val="0"/>
                  <w:sz w:val="24"/>
                  <w:szCs w:val="24"/>
                  <w:lang w:val="en-US" w:eastAsia="zh-CN"/>
                </w:rPr>
                <w:t>12</w:t>
              </w:r>
            </w:ins>
            <w:ins w:id="6" w:author="孙海波" w:date="2026-09-11T10:19:24Z">
              <w:r>
                <w:rPr>
                  <w:rFonts w:hint="eastAsia" w:ascii="Times New Roman" w:hAnsi="Times New Roman" w:eastAsia="仿宋_GB2312" w:cs="Times New Roman"/>
                  <w:b w:val="0"/>
                  <w:bCs w:val="0"/>
                  <w:snapToGrid w:val="0"/>
                  <w:spacing w:val="-4"/>
                  <w:kern w:val="0"/>
                  <w:sz w:val="24"/>
                  <w:szCs w:val="24"/>
                  <w:lang w:val="en-US" w:eastAsia="zh-CN"/>
                </w:rPr>
                <w:t>学时</w:t>
              </w:r>
            </w:ins>
            <w:r>
              <w:rPr>
                <w:rFonts w:hint="default" w:ascii="Times New Roman" w:hAnsi="Times New Roman" w:eastAsia="仿宋_GB2312" w:cs="Times New Roman"/>
                <w:b w:val="0"/>
                <w:bCs w:val="0"/>
                <w:snapToGrid w:val="0"/>
                <w:spacing w:val="-4"/>
                <w:kern w:val="0"/>
                <w:sz w:val="24"/>
                <w:szCs w:val="24"/>
                <w:lang w:val="en-US" w:eastAsia="zh-CN"/>
              </w:rPr>
              <w:t>的</w:t>
            </w:r>
            <w:r>
              <w:rPr>
                <w:rFonts w:hint="eastAsia" w:ascii="Times New Roman" w:hAnsi="Times New Roman" w:eastAsia="仿宋_GB2312" w:cs="Times New Roman"/>
                <w:b w:val="0"/>
                <w:bCs w:val="0"/>
                <w:snapToGrid w:val="0"/>
                <w:spacing w:val="-4"/>
                <w:kern w:val="0"/>
                <w:sz w:val="24"/>
                <w:szCs w:val="24"/>
                <w:lang w:val="en-US" w:eastAsia="zh-CN"/>
              </w:rPr>
              <w:t>教育</w:t>
            </w:r>
            <w:r>
              <w:rPr>
                <w:rFonts w:hint="default" w:ascii="Times New Roman" w:hAnsi="Times New Roman" w:eastAsia="仿宋_GB2312" w:cs="Times New Roman"/>
                <w:b w:val="0"/>
                <w:bCs w:val="0"/>
                <w:snapToGrid w:val="0"/>
                <w:spacing w:val="-4"/>
                <w:kern w:val="0"/>
                <w:sz w:val="24"/>
                <w:szCs w:val="24"/>
                <w:lang w:val="en-US" w:eastAsia="zh-CN"/>
              </w:rPr>
              <w:t>，当次考核周期内巡游出租汽车单车服务质量信誉考核等级最高为B级。销分后再次计至3分及以下需接受</w:t>
            </w:r>
            <w:r>
              <w:rPr>
                <w:rFonts w:hint="eastAsia" w:ascii="Times New Roman" w:hAnsi="Times New Roman" w:eastAsia="仿宋_GB2312" w:cs="Times New Roman"/>
                <w:b w:val="0"/>
                <w:bCs w:val="0"/>
                <w:snapToGrid w:val="0"/>
                <w:spacing w:val="-4"/>
                <w:kern w:val="0"/>
                <w:sz w:val="24"/>
                <w:szCs w:val="24"/>
                <w:lang w:val="en-US" w:eastAsia="zh-CN"/>
              </w:rPr>
              <w:t>18</w:t>
            </w:r>
            <w:ins w:id="7" w:author="孙海波" w:date="2026-09-11T10:19:55Z">
              <w:r>
                <w:rPr>
                  <w:rFonts w:hint="eastAsia" w:ascii="Times New Roman" w:hAnsi="Times New Roman" w:eastAsia="仿宋_GB2312" w:cs="Times New Roman"/>
                  <w:b w:val="0"/>
                  <w:bCs w:val="0"/>
                  <w:snapToGrid w:val="0"/>
                  <w:spacing w:val="-4"/>
                  <w:kern w:val="0"/>
                  <w:sz w:val="24"/>
                  <w:szCs w:val="24"/>
                  <w:lang w:val="en-US" w:eastAsia="zh-CN"/>
                </w:rPr>
                <w:t>学时</w:t>
              </w:r>
            </w:ins>
            <w:r>
              <w:rPr>
                <w:rFonts w:hint="default" w:ascii="Times New Roman" w:hAnsi="Times New Roman" w:eastAsia="仿宋_GB2312" w:cs="Times New Roman"/>
                <w:b w:val="0"/>
                <w:bCs w:val="0"/>
                <w:snapToGrid w:val="0"/>
                <w:spacing w:val="-4"/>
                <w:kern w:val="0"/>
                <w:sz w:val="24"/>
                <w:szCs w:val="24"/>
                <w:lang w:val="en-US" w:eastAsia="zh-CN"/>
              </w:rPr>
              <w:t>的</w:t>
            </w:r>
            <w:r>
              <w:rPr>
                <w:rFonts w:hint="eastAsia" w:ascii="Times New Roman" w:hAnsi="Times New Roman" w:eastAsia="仿宋_GB2312" w:cs="Times New Roman"/>
                <w:b w:val="0"/>
                <w:bCs w:val="0"/>
                <w:snapToGrid w:val="0"/>
                <w:spacing w:val="-4"/>
                <w:kern w:val="0"/>
                <w:sz w:val="24"/>
                <w:szCs w:val="24"/>
                <w:lang w:val="en-US" w:eastAsia="zh-CN"/>
              </w:rPr>
              <w:t>教育</w:t>
            </w:r>
            <w:r>
              <w:rPr>
                <w:rFonts w:hint="default" w:ascii="Times New Roman" w:hAnsi="Times New Roman" w:eastAsia="仿宋_GB2312" w:cs="Times New Roman"/>
                <w:b w:val="0"/>
                <w:bCs w:val="0"/>
                <w:snapToGrid w:val="0"/>
                <w:spacing w:val="-4"/>
                <w:kern w:val="0"/>
                <w:sz w:val="24"/>
                <w:szCs w:val="24"/>
                <w:lang w:val="en-US" w:eastAsia="zh-CN"/>
              </w:rPr>
              <w:t>，当次考核周期内巡游出租汽车单车服务质量信誉考核等级为D级。</w:t>
            </w:r>
          </w:p>
          <w:p w14:paraId="37C1B43F">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经营权所有人</w:t>
            </w:r>
            <w:r>
              <w:rPr>
                <w:rFonts w:hint="default" w:ascii="Times New Roman" w:hAnsi="Times New Roman" w:eastAsia="仿宋_GB2312" w:cs="Times New Roman"/>
                <w:b w:val="0"/>
                <w:bCs w:val="0"/>
                <w:snapToGrid w:val="0"/>
                <w:spacing w:val="-4"/>
                <w:kern w:val="0"/>
                <w:sz w:val="24"/>
                <w:szCs w:val="24"/>
                <w:lang w:val="en-US" w:eastAsia="zh-CN"/>
              </w:rPr>
              <w:t>凭</w:t>
            </w:r>
            <w:r>
              <w:rPr>
                <w:rFonts w:hint="eastAsia" w:ascii="Times New Roman" w:hAnsi="Times New Roman" w:eastAsia="仿宋_GB2312" w:cs="Times New Roman"/>
                <w:b w:val="0"/>
                <w:bCs w:val="0"/>
                <w:snapToGrid w:val="0"/>
                <w:spacing w:val="-4"/>
                <w:kern w:val="0"/>
                <w:sz w:val="24"/>
                <w:szCs w:val="24"/>
                <w:lang w:val="en-US" w:eastAsia="zh-CN"/>
              </w:rPr>
              <w:t>接受教育</w:t>
            </w:r>
            <w:r>
              <w:rPr>
                <w:rFonts w:hint="default" w:ascii="Times New Roman" w:hAnsi="Times New Roman" w:eastAsia="仿宋_GB2312" w:cs="Times New Roman"/>
                <w:b w:val="0"/>
                <w:bCs w:val="0"/>
                <w:snapToGrid w:val="0"/>
                <w:spacing w:val="-4"/>
                <w:kern w:val="0"/>
                <w:sz w:val="24"/>
                <w:szCs w:val="24"/>
                <w:lang w:val="en-US" w:eastAsia="zh-CN"/>
              </w:rPr>
              <w:t>证明办理销分手续，当次考核周期内销分以一次为限。</w:t>
            </w:r>
          </w:p>
          <w:p w14:paraId="57EFE7EE">
            <w:p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经营权所有人</w:t>
            </w:r>
            <w:r>
              <w:rPr>
                <w:rFonts w:hint="default" w:ascii="Times New Roman" w:hAnsi="Times New Roman" w:eastAsia="仿宋_GB2312" w:cs="Times New Roman"/>
                <w:b w:val="0"/>
                <w:bCs w:val="0"/>
                <w:snapToGrid w:val="0"/>
                <w:spacing w:val="-4"/>
                <w:kern w:val="0"/>
                <w:sz w:val="24"/>
                <w:szCs w:val="24"/>
                <w:lang w:val="en-US" w:eastAsia="zh-CN"/>
              </w:rPr>
              <w:t>参加</w:t>
            </w:r>
            <w:r>
              <w:rPr>
                <w:rFonts w:hint="eastAsia" w:ascii="Times New Roman" w:hAnsi="Times New Roman" w:eastAsia="仿宋_GB2312" w:cs="Times New Roman"/>
                <w:b w:val="0"/>
                <w:bCs w:val="0"/>
                <w:snapToGrid w:val="0"/>
                <w:spacing w:val="-4"/>
                <w:kern w:val="0"/>
                <w:sz w:val="24"/>
                <w:szCs w:val="24"/>
                <w:lang w:val="en-US" w:eastAsia="zh-CN"/>
              </w:rPr>
              <w:t>教育</w:t>
            </w:r>
            <w:r>
              <w:rPr>
                <w:rFonts w:hint="default" w:ascii="Times New Roman" w:hAnsi="Times New Roman" w:eastAsia="仿宋_GB2312" w:cs="Times New Roman"/>
                <w:b w:val="0"/>
                <w:bCs w:val="0"/>
                <w:snapToGrid w:val="0"/>
                <w:spacing w:val="-4"/>
                <w:kern w:val="0"/>
                <w:sz w:val="24"/>
                <w:szCs w:val="24"/>
                <w:lang w:val="en-US" w:eastAsia="zh-CN"/>
              </w:rPr>
              <w:t>销分的，该车在当次考核周期内服务质量信誉考核等级最高为B级。未按照规定</w:t>
            </w:r>
            <w:r>
              <w:rPr>
                <w:rFonts w:hint="eastAsia" w:ascii="Times New Roman" w:hAnsi="Times New Roman" w:eastAsia="仿宋_GB2312" w:cs="Times New Roman"/>
                <w:b w:val="0"/>
                <w:bCs w:val="0"/>
                <w:snapToGrid w:val="0"/>
                <w:spacing w:val="-4"/>
                <w:kern w:val="0"/>
                <w:sz w:val="24"/>
                <w:szCs w:val="24"/>
                <w:lang w:val="en-US" w:eastAsia="zh-CN"/>
              </w:rPr>
              <w:t>接受教育</w:t>
            </w:r>
            <w:r>
              <w:rPr>
                <w:rFonts w:hint="default" w:ascii="Times New Roman" w:hAnsi="Times New Roman" w:eastAsia="仿宋_GB2312" w:cs="Times New Roman"/>
                <w:b w:val="0"/>
                <w:bCs w:val="0"/>
                <w:snapToGrid w:val="0"/>
                <w:spacing w:val="-4"/>
                <w:kern w:val="0"/>
                <w:sz w:val="24"/>
                <w:szCs w:val="24"/>
                <w:lang w:val="en-US" w:eastAsia="zh-CN"/>
              </w:rPr>
              <w:t>的，该车当次考核周期和下一考核周期服务质量信誉考核等级均为D级。</w:t>
            </w:r>
          </w:p>
        </w:tc>
        <w:tc>
          <w:tcPr>
            <w:tcW w:w="1797" w:type="pct"/>
            <w:noWrap w:val="0"/>
            <w:vAlign w:val="center"/>
          </w:tcPr>
          <w:p w14:paraId="19F3407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default" w:ascii="Times New Roman" w:hAnsi="Times New Roman" w:eastAsia="仿宋_GB2312" w:cs="Times New Roman"/>
                <w:b/>
                <w:bCs/>
                <w:snapToGrid w:val="0"/>
                <w:spacing w:val="-4"/>
                <w:kern w:val="0"/>
                <w:sz w:val="24"/>
                <w:szCs w:val="24"/>
                <w:lang w:val="en-US" w:eastAsia="zh-CN"/>
              </w:rPr>
              <w:t>《江苏省道路运输从业人员信用管理办法》</w:t>
            </w:r>
            <w:r>
              <w:rPr>
                <w:rFonts w:hint="eastAsia" w:ascii="Times New Roman" w:hAnsi="Times New Roman" w:eastAsia="仿宋_GB2312" w:cs="Times New Roman"/>
                <w:b/>
                <w:bCs/>
                <w:snapToGrid w:val="0"/>
                <w:spacing w:val="-4"/>
                <w:kern w:val="0"/>
                <w:sz w:val="24"/>
                <w:szCs w:val="24"/>
                <w:lang w:val="en-US" w:eastAsia="zh-CN" w:bidi="ar-SA"/>
              </w:rPr>
              <w:t>第三十七条：</w:t>
            </w:r>
            <w:r>
              <w:rPr>
                <w:rFonts w:hint="eastAsia" w:ascii="Times New Roman" w:hAnsi="Times New Roman" w:eastAsia="仿宋_GB2312" w:cs="Times New Roman"/>
                <w:b w:val="0"/>
                <w:bCs w:val="0"/>
                <w:snapToGrid w:val="0"/>
                <w:spacing w:val="-4"/>
                <w:kern w:val="0"/>
                <w:sz w:val="24"/>
                <w:szCs w:val="24"/>
                <w:lang w:val="en-US" w:eastAsia="zh-CN" w:bidi="ar-SA"/>
              </w:rPr>
              <w:t xml:space="preserve"> 失信经营者应当依法依规主动纠正不良行为，消除不良社会影响，按照规定履行相关义务、完成整改要求，并通过开展信用承诺、健全信用管理制度，参加交通运输主管部门或者社会信用综合管理部门组织的信用培训等方式进行信用修复。 </w:t>
            </w:r>
          </w:p>
          <w:p w14:paraId="524350B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default"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bidi="ar-SA"/>
              </w:rPr>
              <w:t>经营者一般不良行为信息公布满3个月、严重不良行为信息公布满</w:t>
            </w:r>
            <w:r>
              <w:rPr>
                <w:rFonts w:hint="default" w:ascii="Times New Roman" w:hAnsi="Times New Roman" w:eastAsia="仿宋_GB2312" w:cs="Times New Roman"/>
                <w:b w:val="0"/>
                <w:bCs w:val="0"/>
                <w:snapToGrid w:val="0"/>
                <w:spacing w:val="-4"/>
                <w:kern w:val="0"/>
                <w:sz w:val="24"/>
                <w:szCs w:val="24"/>
                <w:lang w:val="en-US" w:eastAsia="zh-CN" w:bidi="ar-SA"/>
              </w:rPr>
              <w:t>6</w:t>
            </w:r>
            <w:r>
              <w:rPr>
                <w:rFonts w:hint="eastAsia" w:ascii="Times New Roman" w:hAnsi="Times New Roman" w:eastAsia="仿宋_GB2312" w:cs="Times New Roman"/>
                <w:b w:val="0"/>
                <w:bCs w:val="0"/>
                <w:snapToGrid w:val="0"/>
                <w:spacing w:val="-4"/>
                <w:kern w:val="0"/>
                <w:sz w:val="24"/>
                <w:szCs w:val="24"/>
                <w:lang w:val="en-US" w:eastAsia="zh-CN" w:bidi="ar-SA"/>
              </w:rPr>
              <w:t>个月，可以向交通运输主管部门提出修复申请。</w:t>
            </w:r>
          </w:p>
        </w:tc>
        <w:tc>
          <w:tcPr>
            <w:tcW w:w="1797" w:type="pct"/>
            <w:noWrap w:val="0"/>
            <w:vAlign w:val="center"/>
          </w:tcPr>
          <w:p w14:paraId="03B1A5E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15" w:lineRule="atLeast"/>
              <w:ind w:right="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bCs/>
                <w:snapToGrid w:val="0"/>
                <w:spacing w:val="-4"/>
                <w:kern w:val="0"/>
                <w:sz w:val="24"/>
                <w:szCs w:val="24"/>
                <w:lang w:val="en-US" w:eastAsia="zh-CN" w:bidi="ar-SA"/>
              </w:rPr>
              <w:t>《辽宁省出租汽车服务质量信誉考核办法（试行）》第三十四条</w:t>
            </w:r>
            <w:r>
              <w:rPr>
                <w:rFonts w:hint="eastAsia" w:ascii="Times New Roman" w:hAnsi="Times New Roman" w:eastAsia="仿宋_GB2312" w:cs="Times New Roman"/>
                <w:b w:val="0"/>
                <w:bCs w:val="0"/>
                <w:snapToGrid w:val="0"/>
                <w:spacing w:val="-4"/>
                <w:kern w:val="0"/>
                <w:sz w:val="24"/>
                <w:szCs w:val="24"/>
                <w:lang w:val="en-US" w:eastAsia="zh-CN" w:bidi="ar-SA"/>
              </w:rPr>
              <w:t>：出租汽车企业服务质量信誉考核等级被评为B级的，交通运输主管部门应当在责令其限期整改时，向其发出书面整改通知（见附件10），明确存在的问题、整改要求和期限。同时，取消其当年评先评优资格。整改期间，企业主要负责人应当参加不少于3日（24学时）的出租汽车法规知识和相关业务培训。</w:t>
            </w:r>
          </w:p>
          <w:p w14:paraId="4B936B1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15" w:lineRule="atLeast"/>
              <w:ind w:right="0" w:firstLine="464" w:firstLineChars="20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整改结束后，企业应当向交通运输主管部门提出整改验收书面申请。交通运输主管部门应当在收到整改验收申请后一个月内组织验收。</w:t>
            </w:r>
          </w:p>
          <w:p w14:paraId="471852E6">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15" w:lineRule="atLeast"/>
              <w:ind w:right="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　　整改验收结果仍不合格的，对存在重大安全隐患或车辆仍不符合相关条件的，依据相关法律法规的有关规定予以停业整顿或吊销相关许可证件。</w:t>
            </w:r>
          </w:p>
          <w:p w14:paraId="11285E6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93" w:lineRule="atLeast"/>
              <w:ind w:left="0" w:right="0" w:firstLine="0"/>
              <w:jc w:val="both"/>
              <w:rPr>
                <w:rFonts w:hint="default"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bCs/>
                <w:snapToGrid w:val="0"/>
                <w:spacing w:val="-4"/>
                <w:kern w:val="0"/>
                <w:sz w:val="24"/>
                <w:szCs w:val="24"/>
                <w:lang w:val="en-US" w:eastAsia="zh-CN" w:bidi="ar-SA"/>
              </w:rPr>
              <w:t>《平顶山市中心城区巡游出租汽车单车经营服务管理办法（试行）》第十条：</w:t>
            </w:r>
            <w:r>
              <w:rPr>
                <w:rFonts w:hint="eastAsia" w:ascii="Times New Roman" w:hAnsi="Times New Roman" w:eastAsia="仿宋_GB2312" w:cs="Times New Roman"/>
                <w:b w:val="0"/>
                <w:bCs w:val="0"/>
                <w:snapToGrid w:val="0"/>
                <w:spacing w:val="-4"/>
                <w:kern w:val="0"/>
                <w:sz w:val="24"/>
                <w:szCs w:val="24"/>
                <w:lang w:val="en-US" w:eastAsia="zh-CN" w:bidi="ar-SA"/>
              </w:rPr>
              <w:t>市出租汽车行业主管部门根据巡游单车服务质量信誉考核结果，采取以下奖惩措施：</w:t>
            </w:r>
          </w:p>
          <w:p w14:paraId="3C1BD65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15" w:lineRule="atLeast"/>
              <w:ind w:left="0" w:right="0" w:firstLine="42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（一）对巡游单车服务质量考核等级为AAA级的车辆，可在巡游车顶灯上标识AAA服务质量等级，供乘客参考择优选乘。</w:t>
            </w:r>
          </w:p>
          <w:p w14:paraId="6182BF1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15" w:lineRule="atLeast"/>
              <w:ind w:left="0" w:right="0" w:firstLine="42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（二）对巡游单车服务质量考核等级为A级的，组织车主参加不少于30学时的培训学习。</w:t>
            </w:r>
          </w:p>
          <w:p w14:paraId="299A0859">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15" w:lineRule="atLeast"/>
              <w:ind w:left="0" w:right="0" w:firstLine="42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（三）对巡游单车服务质量考核等级为B级的车辆，组织车主参加不少于60学时的培训学习；</w:t>
            </w:r>
          </w:p>
          <w:p w14:paraId="00ED70F2">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15" w:lineRule="atLeast"/>
              <w:ind w:left="0" w:right="0" w:firstLine="42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自市出租汽车行业主管部门公布巡游单车服务质量信誉等级十五日内，服务管理公司应要求巡游单车服务质量考核等级为A级、B级的车主暂停车辆运营，参加培训教育和整改整治，并将整改情况报市出租汽车行业主管部门。</w:t>
            </w:r>
          </w:p>
          <w:p w14:paraId="65E7ED5F">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both"/>
              <w:rPr>
                <w:rFonts w:hint="default" w:ascii="Times New Roman" w:hAnsi="Times New Roman" w:eastAsia="仿宋_GB2312" w:cs="Times New Roman"/>
                <w:b w:val="0"/>
                <w:bCs w:val="0"/>
                <w:snapToGrid w:val="0"/>
                <w:spacing w:val="-4"/>
                <w:kern w:val="0"/>
                <w:sz w:val="24"/>
                <w:szCs w:val="24"/>
                <w:lang w:val="en-US" w:eastAsia="zh-CN" w:bidi="ar-SA"/>
              </w:rPr>
            </w:pPr>
            <w:r>
              <w:rPr>
                <w:rFonts w:hint="default" w:ascii="Times New Roman" w:hAnsi="Times New Roman" w:eastAsia="仿宋_GB2312" w:cs="Times New Roman"/>
                <w:b/>
                <w:bCs/>
                <w:snapToGrid w:val="0"/>
                <w:spacing w:val="-4"/>
                <w:kern w:val="0"/>
                <w:sz w:val="24"/>
                <w:szCs w:val="24"/>
                <w:lang w:val="en-US" w:eastAsia="zh-CN" w:bidi="ar-SA"/>
              </w:rPr>
              <w:t>《牡丹江市市区个体巡游出租汽车服务质量信誉考核办法》第二十六条</w:t>
            </w:r>
            <w:r>
              <w:rPr>
                <w:rFonts w:hint="eastAsia" w:ascii="Times New Roman" w:hAnsi="Times New Roman" w:eastAsia="仿宋_GB2312" w:cs="Times New Roman"/>
                <w:b/>
                <w:bCs/>
                <w:snapToGrid w:val="0"/>
                <w:spacing w:val="-4"/>
                <w:kern w:val="0"/>
                <w:sz w:val="24"/>
                <w:szCs w:val="24"/>
                <w:lang w:val="en-US" w:eastAsia="zh-CN" w:bidi="ar-SA"/>
              </w:rPr>
              <w:t>：</w:t>
            </w:r>
            <w:r>
              <w:rPr>
                <w:rFonts w:hint="eastAsia" w:ascii="Times New Roman" w:hAnsi="Times New Roman" w:eastAsia="仿宋_GB2312" w:cs="Times New Roman"/>
                <w:b w:val="0"/>
                <w:bCs w:val="0"/>
                <w:snapToGrid w:val="0"/>
                <w:spacing w:val="-4"/>
                <w:kern w:val="0"/>
                <w:sz w:val="24"/>
                <w:szCs w:val="24"/>
                <w:lang w:val="en-US" w:eastAsia="zh-CN" w:bidi="ar-SA"/>
              </w:rPr>
              <w:t>市出租汽车行政主管部门每年应当根据巡游出租汽车经营者服务质量信誉考核等级，按以下规定处理：</w:t>
            </w:r>
          </w:p>
          <w:p w14:paraId="0DE5C66B">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default"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（一）年度考核等级为AAAAA级的，为优秀巡游出租汽车经营者，发放荣誉证书，向优秀出租汽车经营者评选活动重点推荐；</w:t>
            </w:r>
          </w:p>
          <w:p w14:paraId="74EC0E33">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default"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（二）年度考核等级为AAA级的，为良好巡游出租汽车经营者；</w:t>
            </w:r>
          </w:p>
          <w:p w14:paraId="7350AB4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default"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（三）年度考核等级为A级的，为合格巡游出租汽车经营者，正常开展经营活动；</w:t>
            </w:r>
          </w:p>
          <w:p w14:paraId="4A33CF57">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80"/>
              <w:jc w:val="both"/>
              <w:rPr>
                <w:rFonts w:hint="eastAsia"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val="0"/>
                <w:bCs w:val="0"/>
                <w:snapToGrid w:val="0"/>
                <w:spacing w:val="-4"/>
                <w:kern w:val="0"/>
                <w:sz w:val="24"/>
                <w:szCs w:val="24"/>
                <w:lang w:val="en-US" w:eastAsia="zh-CN" w:bidi="ar-SA"/>
              </w:rPr>
              <w:t>（四）年度考核等级为B级的，为不合格巡游出租汽车经营者，经营者参加至少为期十五天的教育培训。</w:t>
            </w:r>
          </w:p>
          <w:p w14:paraId="7E3D213A">
            <w:pPr>
              <w:keepNext w:val="0"/>
              <w:keepLines w:val="0"/>
              <w:widowControl/>
              <w:suppressLineNumbers w:val="0"/>
              <w:jc w:val="left"/>
              <w:rPr>
                <w:rFonts w:hint="default" w:ascii="Times New Roman" w:hAnsi="Times New Roman" w:eastAsia="仿宋_GB2312" w:cs="Times New Roman"/>
                <w:b w:val="0"/>
                <w:bCs w:val="0"/>
                <w:snapToGrid w:val="0"/>
                <w:spacing w:val="-4"/>
                <w:kern w:val="0"/>
                <w:sz w:val="24"/>
                <w:szCs w:val="24"/>
                <w:lang w:val="en-US" w:eastAsia="zh-CN" w:bidi="ar-SA"/>
              </w:rPr>
            </w:pPr>
          </w:p>
        </w:tc>
      </w:tr>
      <w:tr w14:paraId="4638CD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122" w:hRule="atLeast"/>
          <w:jc w:val="center"/>
        </w:trPr>
        <w:tc>
          <w:tcPr>
            <w:tcW w:w="1405" w:type="pct"/>
            <w:noWrap w:val="0"/>
            <w:vAlign w:val="center"/>
          </w:tcPr>
          <w:p w14:paraId="12A14FFE">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rPr>
            </w:pPr>
            <w:r>
              <w:rPr>
                <w:rFonts w:hint="default" w:ascii="Times New Roman" w:hAnsi="Times New Roman" w:eastAsia="仿宋_GB2312" w:cs="Times New Roman"/>
                <w:b/>
                <w:bCs/>
                <w:snapToGrid w:val="0"/>
                <w:spacing w:val="-4"/>
                <w:kern w:val="0"/>
                <w:sz w:val="24"/>
                <w:szCs w:val="24"/>
                <w:lang w:val="en-US" w:eastAsia="zh-CN"/>
              </w:rPr>
              <w:t>第十二条</w:t>
            </w:r>
            <w:r>
              <w:rPr>
                <w:rFonts w:hint="eastAsia" w:ascii="Times New Roman" w:hAnsi="Times New Roman" w:eastAsia="仿宋_GB2312" w:cs="Times New Roman"/>
                <w:b w:val="0"/>
                <w:bCs w:val="0"/>
                <w:snapToGrid w:val="0"/>
                <w:spacing w:val="-4"/>
                <w:kern w:val="0"/>
                <w:sz w:val="24"/>
                <w:szCs w:val="24"/>
                <w:lang w:val="en-US" w:eastAsia="zh-CN"/>
              </w:rPr>
              <w:t>（档案管理）</w:t>
            </w:r>
            <w:r>
              <w:rPr>
                <w:rFonts w:hint="default" w:ascii="Times New Roman" w:hAnsi="Times New Roman" w:eastAsia="仿宋_GB2312" w:cs="Times New Roman"/>
                <w:b w:val="0"/>
                <w:bCs w:val="0"/>
                <w:snapToGrid w:val="0"/>
                <w:spacing w:val="-4"/>
                <w:kern w:val="0"/>
                <w:sz w:val="24"/>
                <w:szCs w:val="24"/>
                <w:lang w:val="en-US" w:eastAsia="zh-CN"/>
              </w:rPr>
              <w:t> 市交通运输部门应当建立巡游出租汽车单车服务质量信誉考核档案并加强管理，及时将认定记分行为的音视频记录、现场笔录、记分通知单等相关证据材料归入服务质量信誉考核档案。</w:t>
            </w:r>
          </w:p>
        </w:tc>
        <w:tc>
          <w:tcPr>
            <w:tcW w:w="1797" w:type="pct"/>
            <w:noWrap w:val="0"/>
            <w:vAlign w:val="center"/>
          </w:tcPr>
          <w:p w14:paraId="65D02AA8">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《苏州市客运出租汽车管理条例》第二十七条：</w:t>
            </w:r>
            <w:r>
              <w:rPr>
                <w:rFonts w:hint="eastAsia" w:ascii="Times New Roman" w:hAnsi="Times New Roman" w:eastAsia="仿宋_GB2312" w:cs="Times New Roman"/>
                <w:b w:val="0"/>
                <w:bCs w:val="0"/>
                <w:snapToGrid w:val="0"/>
                <w:spacing w:val="-4"/>
                <w:kern w:val="0"/>
                <w:sz w:val="24"/>
                <w:szCs w:val="24"/>
                <w:lang w:val="en-US" w:eastAsia="zh-CN"/>
              </w:rPr>
              <w:t>市交通运输部门应当建立完善全市统一的客运出租汽车运营监管平台，归集巡游车、网约车车辆和驾驶员基本信息、服务质量信息等，并保障信息安全。</w:t>
            </w:r>
          </w:p>
        </w:tc>
        <w:tc>
          <w:tcPr>
            <w:tcW w:w="1797" w:type="pct"/>
            <w:noWrap w:val="0"/>
            <w:vAlign w:val="center"/>
          </w:tcPr>
          <w:p w14:paraId="12440C65">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《成都市客运出租汽车服务质量信誉考核办法》第三十五条</w:t>
            </w:r>
            <w:r>
              <w:rPr>
                <w:rFonts w:hint="eastAsia" w:ascii="Times New Roman" w:hAnsi="Times New Roman" w:eastAsia="仿宋_GB2312" w:cs="Times New Roman"/>
                <w:b w:val="0"/>
                <w:bCs w:val="0"/>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服务质量信誉考核部门应当建立营运车辆服务质量信誉档案并加强管理，及时将相关内容和材料记入服务质量信誉档案。</w:t>
            </w:r>
          </w:p>
          <w:p w14:paraId="381FD671">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《杭州市巡游出租汽车服务质量信誉考核办法》第二十六条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道路运输管理机构应当建立巡游出租汽车车辆服务质量信誉档案，并加强对服务质量信誉档案的管理，及时将相关内容和材料记入服务质量信誉档案。</w:t>
            </w:r>
          </w:p>
        </w:tc>
      </w:tr>
      <w:tr w14:paraId="278DEE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122" w:hRule="atLeast"/>
          <w:jc w:val="center"/>
        </w:trPr>
        <w:tc>
          <w:tcPr>
            <w:tcW w:w="1405" w:type="pct"/>
            <w:noWrap w:val="0"/>
            <w:vAlign w:val="center"/>
          </w:tcPr>
          <w:p w14:paraId="53D50674">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第十三条</w:t>
            </w:r>
            <w:r>
              <w:rPr>
                <w:rFonts w:hint="eastAsia" w:ascii="Times New Roman" w:hAnsi="Times New Roman" w:eastAsia="仿宋_GB2312" w:cs="Times New Roman"/>
                <w:b w:val="0"/>
                <w:bCs w:val="0"/>
                <w:snapToGrid w:val="0"/>
                <w:spacing w:val="-4"/>
                <w:kern w:val="0"/>
                <w:sz w:val="24"/>
                <w:szCs w:val="24"/>
                <w:lang w:val="en-US" w:eastAsia="zh-CN"/>
              </w:rPr>
              <w:t>（考核激励） 连续两个考核周期服务质量信誉考核等级被评为AA级的巡游出租汽车给予如下激励措施：</w:t>
            </w:r>
          </w:p>
          <w:p w14:paraId="58767CC5">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（一）在行业荣誉评优评先时优先考虑；</w:t>
            </w:r>
          </w:p>
          <w:p w14:paraId="377BC04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（二）在日常监督管理和专项检查中，合理降低抽查比例、减少检查频次或者检查内容；</w:t>
            </w:r>
          </w:p>
          <w:p w14:paraId="372B4008">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（三）给予业务办理“绿色通道”“容缺受理”待遇，部分申报材料不具备的，可以按有关规定先进行“信用承诺”后补报材料。</w:t>
            </w:r>
          </w:p>
        </w:tc>
        <w:tc>
          <w:tcPr>
            <w:tcW w:w="1797" w:type="pct"/>
            <w:noWrap w:val="0"/>
            <w:vAlign w:val="center"/>
          </w:tcPr>
          <w:p w14:paraId="27D4240F">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《江苏省道路运输从业人员信用管理办法》第四十一条：</w:t>
            </w:r>
            <w:r>
              <w:rPr>
                <w:rFonts w:hint="eastAsia" w:ascii="Times New Roman" w:hAnsi="Times New Roman" w:eastAsia="仿宋_GB2312" w:cs="Times New Roman"/>
                <w:b w:val="0"/>
                <w:bCs w:val="0"/>
                <w:snapToGrid w:val="0"/>
                <w:spacing w:val="-4"/>
                <w:kern w:val="0"/>
                <w:sz w:val="24"/>
                <w:szCs w:val="24"/>
                <w:lang w:val="en-US" w:eastAsia="zh-CN"/>
              </w:rPr>
              <w:t xml:space="preserve">经营者当前评定周期内信用得分 90分以上，且上两个连续评定周期年度信用评定等级为AA级的，有关交通运输主管部门可以按照国家 和省有关规定，给予如下激励措施： </w:t>
            </w:r>
          </w:p>
          <w:p w14:paraId="65479715">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 xml:space="preserve">（一）在行业相关荣誉评优评先、品牌创建、重点发展项目时优先考虑； </w:t>
            </w:r>
          </w:p>
          <w:p w14:paraId="156F9AD9">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 xml:space="preserve">（二）在新增运力、扩大经营范围、经营权延续、财政资金申请、部省示范项目和示范企业申请等方面予以优先考虑； </w:t>
            </w:r>
          </w:p>
          <w:p w14:paraId="74C6D7C7">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 xml:space="preserve">（三）在新增客运班线、公共汽车客运线路以及新增包车、旅游客车或者出租汽车客运运力等服务质量招标投标中设置加分项； </w:t>
            </w:r>
          </w:p>
          <w:p w14:paraId="2A106599">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 xml:space="preserve">（四）在开展交通运输服务保障、政府采购、船舶过闸、离泊及装卸作业等方面优先考虑； </w:t>
            </w:r>
          </w:p>
          <w:p w14:paraId="11F82365">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 xml:space="preserve">（五）在日常监督管理和专项检查中，合理降低抽查比例、减少检查频次或者检查内容； </w:t>
            </w:r>
          </w:p>
          <w:p w14:paraId="6314A3AF">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（六）给予业务办理“绿色通道”“容缺受理”待遇，部分申报材料不具备的，可以按有关规定先进行“信用承诺”后补报材料；</w:t>
            </w:r>
          </w:p>
          <w:p w14:paraId="1B8987D2">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eastAsia" w:ascii="Times New Roman" w:hAnsi="Times New Roman" w:eastAsia="仿宋_GB2312" w:cs="Times New Roman"/>
                <w:b/>
                <w:bCs/>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（七）树立为诚信典型并向社会推介等。</w:t>
            </w:r>
          </w:p>
        </w:tc>
        <w:tc>
          <w:tcPr>
            <w:tcW w:w="1797" w:type="pct"/>
            <w:noWrap w:val="0"/>
            <w:vAlign w:val="center"/>
          </w:tcPr>
          <w:p w14:paraId="72DED256">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p>
        </w:tc>
      </w:tr>
      <w:tr w14:paraId="0BD251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772" w:hRule="atLeast"/>
          <w:jc w:val="center"/>
        </w:trPr>
        <w:tc>
          <w:tcPr>
            <w:tcW w:w="1405" w:type="pct"/>
            <w:noWrap w:val="0"/>
            <w:vAlign w:val="center"/>
          </w:tcPr>
          <w:p w14:paraId="4F1361FD">
            <w:pPr>
              <w:bidi w:val="0"/>
              <w:ind w:firstLine="466"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第十</w:t>
            </w:r>
            <w:r>
              <w:rPr>
                <w:rFonts w:hint="eastAsia" w:ascii="Times New Roman" w:hAnsi="Times New Roman" w:eastAsia="仿宋_GB2312" w:cs="Times New Roman"/>
                <w:b/>
                <w:bCs/>
                <w:snapToGrid w:val="0"/>
                <w:spacing w:val="-4"/>
                <w:kern w:val="0"/>
                <w:sz w:val="24"/>
                <w:szCs w:val="24"/>
                <w:lang w:val="en-US" w:eastAsia="zh-CN"/>
              </w:rPr>
              <w:t>四</w:t>
            </w:r>
            <w:r>
              <w:rPr>
                <w:rFonts w:hint="default" w:ascii="Times New Roman" w:hAnsi="Times New Roman" w:eastAsia="仿宋_GB2312" w:cs="Times New Roman"/>
                <w:b/>
                <w:bCs/>
                <w:snapToGrid w:val="0"/>
                <w:spacing w:val="-4"/>
                <w:kern w:val="0"/>
                <w:sz w:val="24"/>
                <w:szCs w:val="24"/>
                <w:lang w:val="en-US" w:eastAsia="zh-CN"/>
              </w:rPr>
              <w:t>条</w:t>
            </w:r>
            <w:r>
              <w:rPr>
                <w:rFonts w:hint="eastAsia" w:ascii="Times New Roman" w:hAnsi="Times New Roman" w:eastAsia="仿宋_GB2312" w:cs="Times New Roman"/>
                <w:b w:val="0"/>
                <w:bCs w:val="0"/>
                <w:snapToGrid w:val="0"/>
                <w:spacing w:val="-4"/>
                <w:kern w:val="0"/>
                <w:sz w:val="24"/>
                <w:szCs w:val="24"/>
                <w:lang w:val="en-US" w:eastAsia="zh-CN"/>
              </w:rPr>
              <w:t xml:space="preserve">（经营权配置） </w:t>
            </w:r>
            <w:r>
              <w:rPr>
                <w:rFonts w:hint="default" w:ascii="Times New Roman" w:hAnsi="Times New Roman" w:eastAsia="仿宋_GB2312" w:cs="Times New Roman"/>
                <w:b w:val="0"/>
                <w:bCs w:val="0"/>
                <w:snapToGrid w:val="0"/>
                <w:spacing w:val="-4"/>
                <w:kern w:val="0"/>
                <w:sz w:val="24"/>
                <w:szCs w:val="24"/>
                <w:lang w:val="en-US" w:eastAsia="zh-CN"/>
              </w:rPr>
              <w:t>市交通运输</w:t>
            </w:r>
            <w:r>
              <w:rPr>
                <w:rFonts w:hint="eastAsia" w:ascii="Times New Roman" w:hAnsi="Times New Roman" w:eastAsia="仿宋_GB2312" w:cs="Times New Roman"/>
                <w:b w:val="0"/>
                <w:bCs w:val="0"/>
                <w:snapToGrid w:val="0"/>
                <w:spacing w:val="-4"/>
                <w:kern w:val="0"/>
                <w:sz w:val="24"/>
                <w:szCs w:val="24"/>
                <w:lang w:val="en-US" w:eastAsia="zh-CN"/>
              </w:rPr>
              <w:t>部门应当将巡游出租汽车单车服务质量信誉考核结果作为配置巡游出租汽车经营权指标的重要依据。并按以下规定执行：</w:t>
            </w:r>
          </w:p>
          <w:p w14:paraId="7261C155">
            <w:pPr>
              <w:bidi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（一）对一个考核周期内服务质量信誉考核等级被评为C级的单车,可以将其列入重点关注；</w:t>
            </w:r>
          </w:p>
          <w:p w14:paraId="78260018">
            <w:pPr>
              <w:bidi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（二）对一个考核周期内服务质量信誉考核等级被评为D级的单车，应责令经营权所有人限期整改，</w:t>
            </w:r>
            <w:r>
              <w:rPr>
                <w:rFonts w:hint="default" w:ascii="Times New Roman" w:hAnsi="Times New Roman" w:eastAsia="仿宋_GB2312" w:cs="Times New Roman"/>
                <w:b w:val="0"/>
                <w:bCs w:val="0"/>
                <w:snapToGrid w:val="0"/>
                <w:spacing w:val="-4"/>
                <w:kern w:val="0"/>
                <w:sz w:val="24"/>
                <w:szCs w:val="24"/>
                <w:lang w:val="en-US" w:eastAsia="zh-CN"/>
              </w:rPr>
              <w:t>将该车列入重点监管名录，并向社会公布相关信息</w:t>
            </w:r>
            <w:r>
              <w:rPr>
                <w:rFonts w:hint="eastAsia" w:ascii="Times New Roman" w:hAnsi="Times New Roman" w:eastAsia="仿宋_GB2312" w:cs="Times New Roman"/>
                <w:b w:val="0"/>
                <w:bCs w:val="0"/>
                <w:snapToGrid w:val="0"/>
                <w:spacing w:val="-4"/>
                <w:kern w:val="0"/>
                <w:sz w:val="24"/>
                <w:szCs w:val="24"/>
                <w:lang w:val="en-US" w:eastAsia="zh-CN"/>
              </w:rPr>
              <w:t>；</w:t>
            </w:r>
          </w:p>
          <w:p w14:paraId="67DA1705">
            <w:pPr>
              <w:bidi w:val="0"/>
              <w:ind w:firstLine="464" w:firstLineChars="200"/>
              <w:rPr>
                <w:rFonts w:hint="default" w:ascii="Times New Roman" w:hAnsi="Times New Roman" w:eastAsia="黑体" w:cs="Times New Roman"/>
                <w:snapToGrid w:val="0"/>
                <w:spacing w:val="-4"/>
                <w:kern w:val="0"/>
                <w:szCs w:val="24"/>
              </w:rPr>
            </w:pPr>
            <w:r>
              <w:rPr>
                <w:rFonts w:hint="eastAsia" w:ascii="Times New Roman" w:hAnsi="Times New Roman" w:eastAsia="仿宋_GB2312" w:cs="Times New Roman"/>
                <w:b w:val="0"/>
                <w:bCs w:val="0"/>
                <w:snapToGrid w:val="0"/>
                <w:spacing w:val="-4"/>
                <w:kern w:val="0"/>
                <w:sz w:val="24"/>
                <w:szCs w:val="24"/>
                <w:lang w:val="en-US" w:eastAsia="zh-CN"/>
              </w:rPr>
              <w:t>（三）车辆</w:t>
            </w:r>
            <w:r>
              <w:rPr>
                <w:rFonts w:hint="default" w:ascii="Times New Roman" w:hAnsi="Times New Roman" w:eastAsia="仿宋_GB2312" w:cs="Times New Roman"/>
                <w:b w:val="0"/>
                <w:bCs w:val="0"/>
                <w:snapToGrid w:val="0"/>
                <w:spacing w:val="-4"/>
                <w:kern w:val="0"/>
                <w:sz w:val="24"/>
                <w:szCs w:val="24"/>
                <w:lang w:val="en-US" w:eastAsia="zh-CN"/>
              </w:rPr>
              <w:t>服务质量信誉考核等级</w:t>
            </w:r>
            <w:r>
              <w:rPr>
                <w:rFonts w:hint="eastAsia" w:ascii="Times New Roman" w:hAnsi="Times New Roman" w:eastAsia="仿宋_GB2312" w:cs="Times New Roman"/>
                <w:b w:val="0"/>
                <w:bCs w:val="0"/>
                <w:snapToGrid w:val="0"/>
                <w:spacing w:val="-4"/>
                <w:kern w:val="0"/>
                <w:sz w:val="24"/>
                <w:szCs w:val="24"/>
                <w:lang w:val="en-US" w:eastAsia="zh-CN"/>
              </w:rPr>
              <w:t>在经营权有效期限内有一半以上为D级的，该车经营权到期后不予续期。</w:t>
            </w:r>
          </w:p>
        </w:tc>
        <w:tc>
          <w:tcPr>
            <w:tcW w:w="1797" w:type="pct"/>
            <w:noWrap w:val="0"/>
            <w:vAlign w:val="center"/>
          </w:tcPr>
          <w:p w14:paraId="6F64AC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14" w:lineRule="atLeast"/>
              <w:ind w:left="0" w:right="0" w:firstLine="420"/>
              <w:jc w:val="both"/>
              <w:rPr>
                <w:rFonts w:hint="default" w:ascii="Times New Roman" w:hAnsi="Times New Roman" w:eastAsia="仿宋_GB2312" w:cs="Times New Roman"/>
                <w:b w:val="0"/>
                <w:bCs w:val="0"/>
                <w:snapToGrid w:val="0"/>
                <w:spacing w:val="-4"/>
                <w:kern w:val="0"/>
                <w:sz w:val="24"/>
                <w:szCs w:val="24"/>
                <w:lang w:val="en-US" w:eastAsia="zh-CN" w:bidi="ar-SA"/>
              </w:rPr>
            </w:pPr>
            <w:r>
              <w:rPr>
                <w:rFonts w:hint="eastAsia" w:ascii="Times New Roman" w:hAnsi="Times New Roman" w:eastAsia="仿宋_GB2312" w:cs="Times New Roman"/>
                <w:b/>
                <w:bCs/>
                <w:snapToGrid w:val="0"/>
                <w:spacing w:val="-4"/>
                <w:kern w:val="0"/>
                <w:sz w:val="24"/>
                <w:szCs w:val="24"/>
                <w:lang w:val="en-US" w:eastAsia="zh-CN" w:bidi="ar-SA"/>
              </w:rPr>
              <w:t>《苏州市客运出租汽车管理条例》第三十四条：</w:t>
            </w:r>
            <w:r>
              <w:rPr>
                <w:rFonts w:hint="eastAsia" w:ascii="Times New Roman" w:hAnsi="Times New Roman" w:eastAsia="仿宋_GB2312" w:cs="Times New Roman"/>
                <w:b w:val="0"/>
                <w:bCs w:val="0"/>
                <w:snapToGrid w:val="0"/>
                <w:spacing w:val="-4"/>
                <w:kern w:val="0"/>
                <w:sz w:val="24"/>
                <w:szCs w:val="24"/>
                <w:lang w:val="en-US" w:eastAsia="zh-CN" w:bidi="ar-SA"/>
              </w:rPr>
              <w:t>交通运输部门应当加强客运出租汽车市场评估和动态监测，对客运出租汽车行业开展服务质量信誉考核，并将考核情况定期向社会公布。服务质量信誉考核等级被评为不合格的，交通运输部门应当督促其限期整改。</w:t>
            </w:r>
          </w:p>
          <w:p w14:paraId="4C38682C">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《出租汽车服务质量信誉考核办法》第十九条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出租汽车行政主管部门应当对出租汽车企业报送的材料进行核实。发现不一致的，应当组织核查，要求出租汽车企业进行说明。</w:t>
            </w:r>
          </w:p>
          <w:p w14:paraId="207D1624">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出租汽车企业报送虚假材料的，一经查实，该周期其服务质量信誉考核等级最高评定为A级，情节严重的，可直接评定为B级。</w:t>
            </w:r>
          </w:p>
          <w:p w14:paraId="40F55133">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《巡游出租汽车经营服务管理规定》第十九条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巡游出租汽车车辆经营权到期后，巡游出租汽车经营者拟继续从事经营的，应当在车辆经营权有效期届满60日前，向原许可机关提出申请。原许可机关应当根据《出租汽车服务质量信誉考核办法》规定的出租汽车经营者服务质量信誉考核等级，审核巡游出租汽车经营者的服务质量信誉考核结果，并按照以下规定处理：</w:t>
            </w:r>
          </w:p>
          <w:p w14:paraId="45DBBDC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（一）考核等级在经营期限内均为AA级及以上的，应当批准其继续经营；</w:t>
            </w:r>
          </w:p>
          <w:p w14:paraId="48296B37">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（二）考核等级在经营期限内有A级的，应当督促其加强内部管理，整改合格后准许其继续经营；</w:t>
            </w:r>
          </w:p>
          <w:p w14:paraId="3D4B76E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（三）考核等级在经营期限内有B级或者一半以上为A级的，可视情适当核减车辆经营权；</w:t>
            </w:r>
          </w:p>
          <w:p w14:paraId="32D0A34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（四）考核等级在经营期限内有一半以上为B级的，应当收回车辆经营权，并按照第十三条的规定重新配置车辆经营权。</w:t>
            </w:r>
          </w:p>
          <w:p w14:paraId="1ED62CFA">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《江苏省道路运输从业人员信用管理办法》第四十三条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从业人员信用记分达到15分的，相关交通运输主管部门应当及时提醒该从业人员以及有关经营者其信用情况。</w:t>
            </w:r>
          </w:p>
          <w:p w14:paraId="474E054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第四十四条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从业人员符合以下条件之一的，可以列入道路运输市场重点关注对象（以下统称重点关注对象）：</w:t>
            </w:r>
          </w:p>
          <w:p w14:paraId="62EE745E">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（一）当年内信用记分达到20分的；</w:t>
            </w:r>
          </w:p>
          <w:p w14:paraId="50BF5082">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（二）上年度信用等级被评为D级的；</w:t>
            </w:r>
          </w:p>
          <w:p w14:paraId="0D154643">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（三）当年内存在严重不良行为的；</w:t>
            </w:r>
          </w:p>
          <w:p w14:paraId="19D7FA7F">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（四）距离上一次移出严重失信主体名单的时间不足1年的；</w:t>
            </w:r>
          </w:p>
          <w:p w14:paraId="3EAC4869">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（五）从业人员违背信用承诺的。</w:t>
            </w:r>
          </w:p>
          <w:p w14:paraId="13925ED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第四十五条　从业人员被列入重点关注对象的，有关交通运输主管部门可以采取如下措施：</w:t>
            </w:r>
          </w:p>
          <w:p w14:paraId="4D4E292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（一）开展失信提示；</w:t>
            </w:r>
          </w:p>
          <w:p w14:paraId="2DA76D7A">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（二）责令经营者加强对其教育和管理，及时将其调离关键服务岗位，不得安排其参加具有重大政治和国防战备意义、社会影响大、安全风险高的运输生产任务；</w:t>
            </w:r>
          </w:p>
          <w:p w14:paraId="40795A2F">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黑体" w:cs="Times New Roman"/>
                <w:snapToGrid w:val="0"/>
                <w:spacing w:val="-4"/>
                <w:kern w:val="0"/>
                <w:sz w:val="24"/>
                <w:szCs w:val="24"/>
              </w:rPr>
            </w:pPr>
            <w:r>
              <w:rPr>
                <w:rFonts w:hint="default" w:ascii="Times New Roman" w:hAnsi="Times New Roman" w:eastAsia="仿宋_GB2312" w:cs="Times New Roman"/>
                <w:b w:val="0"/>
                <w:bCs w:val="0"/>
                <w:snapToGrid w:val="0"/>
                <w:spacing w:val="-4"/>
                <w:kern w:val="0"/>
                <w:sz w:val="24"/>
                <w:szCs w:val="24"/>
                <w:lang w:val="en-US" w:eastAsia="zh-CN"/>
              </w:rPr>
              <w:t>（三）取消评优评先资格。</w:t>
            </w:r>
          </w:p>
        </w:tc>
        <w:tc>
          <w:tcPr>
            <w:tcW w:w="1797" w:type="pct"/>
            <w:noWrap w:val="0"/>
            <w:vAlign w:val="center"/>
          </w:tcPr>
          <w:p w14:paraId="12CA6D69">
            <w:pPr>
              <w:keepNext w:val="0"/>
              <w:keepLines w:val="0"/>
              <w:pageBreakBefore w:val="0"/>
              <w:widowControl w:val="0"/>
              <w:kinsoku/>
              <w:wordWrap/>
              <w:overflowPunct/>
              <w:topLinePunct w:val="0"/>
              <w:autoSpaceDE/>
              <w:autoSpaceDN/>
              <w:bidi w:val="0"/>
              <w:adjustRightInd/>
              <w:snapToGrid/>
              <w:ind w:firstLine="40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Cs w:val="24"/>
                <w:lang w:val="en-US" w:eastAsia="zh-CN"/>
              </w:rPr>
              <w:t>《</w:t>
            </w:r>
            <w:r>
              <w:rPr>
                <w:rFonts w:hint="default" w:ascii="Times New Roman" w:hAnsi="Times New Roman" w:eastAsia="仿宋_GB2312" w:cs="Times New Roman"/>
                <w:b/>
                <w:bCs/>
                <w:snapToGrid w:val="0"/>
                <w:spacing w:val="-4"/>
                <w:kern w:val="0"/>
                <w:sz w:val="24"/>
                <w:szCs w:val="24"/>
                <w:lang w:val="en-US" w:eastAsia="zh-CN"/>
              </w:rPr>
              <w:t>成都市客运出租汽车服务质量信誉考核办法》第四十九条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市或区（市）县交通运输主管部门应当将营运车辆服务质量信誉考核结果作为营运车辆和企业奖惩措施的重要依据，并按以下规定执行：</w:t>
            </w:r>
          </w:p>
          <w:p w14:paraId="6EABFFB0">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（一）对一个考核周期内服务质量信誉考核等级被评为B级的营运车辆，市或区（市）县交通运输主管部门应当责令其停止营运并限期整改，直至整改合格恢复正常营运。</w:t>
            </w:r>
          </w:p>
          <w:p w14:paraId="7381C4B0">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二）巡游车车辆服务质量信誉考核等级连续两个考核周期为B级的，其车辆运输证按照《成都市客运出租汽车管理条例》有关条款处置，其营运车辆对应的车辆经营权按《成都市五城区巡游出租汽车车辆经营权使用协议》约定事项处置。</w:t>
            </w:r>
          </w:p>
          <w:p w14:paraId="6EB26D10">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网约车车辆服务质量信誉考核等级连续两个考核周期被评为B级的，其车辆运输证处置按照《成都市客运出租汽车管理条例》有关条款进行处理。</w:t>
            </w:r>
          </w:p>
          <w:p w14:paraId="6EE99B11">
            <w:pPr>
              <w:keepNext w:val="0"/>
              <w:keepLines w:val="0"/>
              <w:pageBreakBefore w:val="0"/>
              <w:widowControl w:val="0"/>
              <w:numPr>
                <w:ilvl w:val="0"/>
                <w:numId w:val="1"/>
              </w:numPr>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对按照本条第一款第（二）项情形处置后收回的巡游车车辆经营权配置与企业服务质量信誉考核结果相挂钩，经报有权机关批准后，按比例授予该年度企业服务质量信誉考核综合得分排位靠前的巡游车企业。</w:t>
            </w:r>
          </w:p>
          <w:p w14:paraId="39471279">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《杭州市巡游出租汽车服务质量信誉考核办法》第三十六条</w:t>
            </w:r>
            <w:r>
              <w:rPr>
                <w:rFonts w:hint="eastAsia" w:ascii="Times New Roman" w:hAnsi="Times New Roman" w:eastAsia="仿宋_GB2312" w:cs="Times New Roman"/>
                <w:b w:val="0"/>
                <w:bCs w:val="0"/>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巡游出租汽车车辆服务质量信誉评定结果，作为经营权期限届满后获得延续的重要依据，经营权延续按照市交通运输主管部门的有关规定执行。</w:t>
            </w:r>
          </w:p>
          <w:p w14:paraId="7A1728A7">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考核不合格的，由道路运输管理机构责令限期改正，整改期限为一个考核周期（情节特别严重的除外）；逾期不改正的，由道路运输管理机构吊销其运输证，收回相应的车辆经营权并注销车辆经营权持有登记。</w:t>
            </w:r>
          </w:p>
          <w:p w14:paraId="2F8D9A46">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道路运输管理机构应建立重点监管车辆制度，每季度发布重点监管车辆名单，并加强对重点监管车辆的监督检查。</w:t>
            </w:r>
          </w:p>
        </w:tc>
      </w:tr>
      <w:tr w14:paraId="62AC55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2564" w:hRule="atLeast"/>
          <w:jc w:val="center"/>
        </w:trPr>
        <w:tc>
          <w:tcPr>
            <w:tcW w:w="1405" w:type="pct"/>
            <w:noWrap w:val="0"/>
            <w:vAlign w:val="center"/>
          </w:tcPr>
          <w:p w14:paraId="6ED2F6E3">
            <w:pPr>
              <w:numPr>
                <w:ilvl w:val="0"/>
                <w:numId w:val="0"/>
              </w:numPr>
              <w:bidi w:val="0"/>
              <w:ind w:firstLine="466"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第十</w:t>
            </w:r>
            <w:r>
              <w:rPr>
                <w:rFonts w:hint="eastAsia" w:ascii="Times New Roman" w:hAnsi="Times New Roman" w:eastAsia="仿宋_GB2312" w:cs="Times New Roman"/>
                <w:b/>
                <w:bCs/>
                <w:snapToGrid w:val="0"/>
                <w:spacing w:val="-4"/>
                <w:kern w:val="0"/>
                <w:sz w:val="24"/>
                <w:szCs w:val="24"/>
                <w:lang w:val="en-US" w:eastAsia="zh-CN"/>
              </w:rPr>
              <w:t>五</w:t>
            </w:r>
            <w:r>
              <w:rPr>
                <w:rFonts w:hint="default" w:ascii="Times New Roman" w:hAnsi="Times New Roman" w:eastAsia="仿宋_GB2312" w:cs="Times New Roman"/>
                <w:b/>
                <w:bCs/>
                <w:snapToGrid w:val="0"/>
                <w:spacing w:val="-4"/>
                <w:kern w:val="0"/>
                <w:sz w:val="24"/>
                <w:szCs w:val="24"/>
                <w:lang w:val="en-US" w:eastAsia="zh-CN"/>
              </w:rPr>
              <w:t>条</w:t>
            </w:r>
            <w:r>
              <w:rPr>
                <w:rFonts w:hint="eastAsia" w:ascii="Times New Roman" w:hAnsi="Times New Roman" w:eastAsia="仿宋_GB2312" w:cs="Times New Roman"/>
                <w:b w:val="0"/>
                <w:bCs w:val="0"/>
                <w:snapToGrid w:val="0"/>
                <w:spacing w:val="-4"/>
                <w:kern w:val="0"/>
                <w:sz w:val="24"/>
                <w:szCs w:val="24"/>
                <w:lang w:val="en-US" w:eastAsia="zh-CN"/>
              </w:rPr>
              <w:t>（用语解释）</w:t>
            </w:r>
            <w:r>
              <w:rPr>
                <w:rFonts w:hint="default" w:ascii="Times New Roman" w:hAnsi="Times New Roman" w:eastAsia="仿宋_GB2312" w:cs="Times New Roman"/>
                <w:b w:val="0"/>
                <w:bCs w:val="0"/>
                <w:snapToGrid w:val="0"/>
                <w:spacing w:val="-4"/>
                <w:kern w:val="0"/>
                <w:sz w:val="24"/>
                <w:szCs w:val="24"/>
                <w:lang w:val="en-US" w:eastAsia="zh-CN"/>
              </w:rPr>
              <w:t> </w:t>
            </w:r>
            <w:r>
              <w:rPr>
                <w:rFonts w:hint="eastAsia" w:ascii="Times New Roman" w:hAnsi="Times New Roman" w:eastAsia="仿宋_GB2312" w:cs="Times New Roman"/>
                <w:b w:val="0"/>
                <w:bCs w:val="0"/>
                <w:snapToGrid w:val="0"/>
                <w:spacing w:val="-4"/>
                <w:kern w:val="0"/>
                <w:sz w:val="24"/>
                <w:szCs w:val="24"/>
                <w:lang w:val="en-US" w:eastAsia="zh-CN"/>
              </w:rPr>
              <w:t>本办法下列用语的含义：</w:t>
            </w:r>
          </w:p>
          <w:p w14:paraId="7CCFB200">
            <w:pPr>
              <w:numPr>
                <w:ilvl w:val="0"/>
                <w:numId w:val="0"/>
              </w:numPr>
              <w:bidi w:val="0"/>
              <w:ind w:firstLine="464" w:firstLineChars="200"/>
              <w:rPr>
                <w:rFonts w:hint="eastAsia"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（一）巡游出租汽车驾驶员，是指取得出租汽车从业资格并在考核周期内从事巡游出租汽车服务的驾驶人员。</w:t>
            </w:r>
          </w:p>
          <w:p w14:paraId="544A7B55">
            <w:pPr>
              <w:numPr>
                <w:ilvl w:val="0"/>
                <w:numId w:val="0"/>
              </w:numPr>
              <w:bidi w:val="0"/>
              <w:ind w:firstLine="464" w:firstLineChars="200"/>
              <w:rPr>
                <w:rFonts w:hint="default" w:ascii="Times New Roman" w:hAnsi="Times New Roman" w:eastAsia="仿宋_GB2312" w:cs="Times New Roman"/>
                <w:b w:val="0"/>
                <w:bCs w:val="0"/>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（二）经营权所有人，是指苏州市客运出租汽车车辆经营权证明记载的所有人。</w:t>
            </w:r>
          </w:p>
          <w:p w14:paraId="3564EB73">
            <w:pPr>
              <w:numPr>
                <w:ilvl w:val="0"/>
                <w:numId w:val="0"/>
              </w:numPr>
              <w:bidi w:val="0"/>
              <w:ind w:firstLine="464" w:firstLineChars="200"/>
              <w:rPr>
                <w:rFonts w:hint="default" w:ascii="Times New Roman" w:hAnsi="Times New Roman" w:eastAsia="仿宋_GB2312" w:cs="Times New Roman"/>
                <w:b/>
                <w:bCs/>
                <w:snapToGrid w:val="0"/>
                <w:spacing w:val="-4"/>
                <w:kern w:val="0"/>
                <w:sz w:val="24"/>
                <w:szCs w:val="24"/>
                <w:lang w:val="en-US" w:eastAsia="zh-CN"/>
              </w:rPr>
            </w:pPr>
            <w:r>
              <w:rPr>
                <w:rFonts w:hint="eastAsia" w:ascii="Times New Roman" w:hAnsi="Times New Roman" w:eastAsia="仿宋_GB2312" w:cs="Times New Roman"/>
                <w:b w:val="0"/>
                <w:bCs w:val="0"/>
                <w:snapToGrid w:val="0"/>
                <w:spacing w:val="-4"/>
                <w:kern w:val="0"/>
                <w:sz w:val="24"/>
                <w:szCs w:val="24"/>
                <w:lang w:val="en-US" w:eastAsia="zh-CN"/>
              </w:rPr>
              <w:t>（三）出租、转让或者变相出租、变相转让巡游出租汽车经营权，是指巡游出租汽车经营权</w:t>
            </w:r>
            <w:bookmarkStart w:id="1" w:name="_GoBack"/>
            <w:bookmarkEnd w:id="1"/>
            <w:r>
              <w:rPr>
                <w:rFonts w:hint="eastAsia" w:ascii="Times New Roman" w:hAnsi="Times New Roman" w:eastAsia="仿宋_GB2312" w:cs="Times New Roman"/>
                <w:b w:val="0"/>
                <w:bCs w:val="0"/>
                <w:snapToGrid w:val="0"/>
                <w:spacing w:val="-4"/>
                <w:kern w:val="0"/>
                <w:sz w:val="24"/>
                <w:szCs w:val="24"/>
                <w:lang w:val="en-US" w:eastAsia="zh-CN"/>
              </w:rPr>
              <w:t>所有人未经行政主管部门许可擅自将经营权长期或永久转移给他人，用以收取车辆经营权使用费、转让费、份子钱等。</w:t>
            </w:r>
          </w:p>
        </w:tc>
        <w:tc>
          <w:tcPr>
            <w:tcW w:w="1797" w:type="pct"/>
            <w:noWrap w:val="0"/>
            <w:vAlign w:val="center"/>
          </w:tcPr>
          <w:p w14:paraId="7D9D372A">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《出租汽车服务质量信誉考核办法》第三十七条</w:t>
            </w:r>
            <w:r>
              <w:rPr>
                <w:rFonts w:hint="eastAsia" w:ascii="Times New Roman" w:hAnsi="Times New Roman" w:eastAsia="仿宋_GB2312" w:cs="Times New Roman"/>
                <w:b/>
                <w:bCs/>
                <w:snapToGrid w:val="0"/>
                <w:spacing w:val="-4"/>
                <w:kern w:val="0"/>
                <w:sz w:val="24"/>
                <w:szCs w:val="24"/>
                <w:lang w:val="en-US" w:eastAsia="zh-CN"/>
              </w:rPr>
              <w:t>：</w:t>
            </w:r>
            <w:r>
              <w:rPr>
                <w:rFonts w:hint="default" w:ascii="Times New Roman" w:hAnsi="Times New Roman" w:eastAsia="仿宋_GB2312" w:cs="Times New Roman"/>
                <w:b w:val="0"/>
                <w:bCs w:val="0"/>
                <w:snapToGrid w:val="0"/>
                <w:spacing w:val="-4"/>
                <w:kern w:val="0"/>
                <w:sz w:val="24"/>
                <w:szCs w:val="24"/>
                <w:lang w:val="en-US" w:eastAsia="zh-CN"/>
              </w:rPr>
              <w:t>本办法中下列用语的含义是指：</w:t>
            </w:r>
          </w:p>
          <w:p w14:paraId="10A764A7">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（一）出租汽车驾驶员，是指取得出租汽车从业资格并在考核周期内从事出租汽车服务的驾驶人员。</w:t>
            </w:r>
          </w:p>
          <w:p w14:paraId="31B356DB">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（二）出租汽车企业服务质量信誉考核，是指在考核周期内，对出租汽车企业的管理制度、安全运营、运营服务和社会责任等方面的综合评价。</w:t>
            </w:r>
          </w:p>
          <w:p w14:paraId="682A77B3">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（三）出租汽车驾驶员服务质量信誉考核，是指在考核周期内，对驾驶员在出租汽车服务中遵纪守法、安全生产、经营行为和运营服务等方面的综合评价。</w:t>
            </w:r>
          </w:p>
          <w:p w14:paraId="1DF854FB">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r>
              <w:rPr>
                <w:rFonts w:hint="default" w:ascii="Times New Roman" w:hAnsi="Times New Roman" w:eastAsia="仿宋_GB2312" w:cs="Times New Roman"/>
                <w:b w:val="0"/>
                <w:bCs w:val="0"/>
                <w:snapToGrid w:val="0"/>
                <w:spacing w:val="-4"/>
                <w:kern w:val="0"/>
                <w:sz w:val="24"/>
                <w:szCs w:val="24"/>
                <w:lang w:val="en-US" w:eastAsia="zh-CN"/>
              </w:rPr>
              <w:t>（四）重特大恶性服务质量事件，是指由于出租汽车企业或其出租汽车驾驶员的原因，造成严重人身伤害或重大财产损失，或造成恶劣社会影响的服务质量事件。</w:t>
            </w:r>
          </w:p>
        </w:tc>
        <w:tc>
          <w:tcPr>
            <w:tcW w:w="1797" w:type="pct"/>
            <w:noWrap w:val="0"/>
            <w:vAlign w:val="center"/>
          </w:tcPr>
          <w:p w14:paraId="51280341">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val="0"/>
                <w:bCs w:val="0"/>
                <w:snapToGrid w:val="0"/>
                <w:spacing w:val="-4"/>
                <w:kern w:val="0"/>
                <w:sz w:val="24"/>
                <w:szCs w:val="24"/>
                <w:lang w:val="en-US" w:eastAsia="zh-CN"/>
              </w:rPr>
            </w:pPr>
          </w:p>
        </w:tc>
      </w:tr>
      <w:tr w14:paraId="0CA456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480" w:hRule="atLeast"/>
          <w:jc w:val="center"/>
        </w:trPr>
        <w:tc>
          <w:tcPr>
            <w:tcW w:w="1405" w:type="pct"/>
            <w:noWrap w:val="0"/>
            <w:vAlign w:val="center"/>
          </w:tcPr>
          <w:p w14:paraId="34D754C3">
            <w:pPr>
              <w:keepNext w:val="0"/>
              <w:keepLines w:val="0"/>
              <w:pageBreakBefore w:val="0"/>
              <w:widowControl w:val="0"/>
              <w:kinsoku/>
              <w:wordWrap/>
              <w:overflowPunct/>
              <w:topLinePunct w:val="0"/>
              <w:autoSpaceDE/>
              <w:autoSpaceDN/>
              <w:bidi w:val="0"/>
              <w:adjustRightInd/>
              <w:snapToGrid/>
              <w:ind w:firstLine="466"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第十</w:t>
            </w:r>
            <w:r>
              <w:rPr>
                <w:rFonts w:hint="eastAsia" w:ascii="Times New Roman" w:hAnsi="Times New Roman" w:eastAsia="仿宋_GB2312" w:cs="Times New Roman"/>
                <w:b/>
                <w:bCs/>
                <w:snapToGrid w:val="0"/>
                <w:spacing w:val="-4"/>
                <w:kern w:val="0"/>
                <w:sz w:val="24"/>
                <w:szCs w:val="24"/>
                <w:lang w:val="en-US" w:eastAsia="zh-CN"/>
              </w:rPr>
              <w:t>六</w:t>
            </w:r>
            <w:r>
              <w:rPr>
                <w:rFonts w:hint="default" w:ascii="Times New Roman" w:hAnsi="Times New Roman" w:eastAsia="仿宋_GB2312" w:cs="Times New Roman"/>
                <w:b/>
                <w:bCs/>
                <w:snapToGrid w:val="0"/>
                <w:spacing w:val="-4"/>
                <w:kern w:val="0"/>
                <w:sz w:val="24"/>
                <w:szCs w:val="24"/>
                <w:lang w:val="en-US" w:eastAsia="zh-CN"/>
              </w:rPr>
              <w:t>条</w:t>
            </w:r>
            <w:r>
              <w:rPr>
                <w:rFonts w:hint="eastAsia" w:ascii="Times New Roman" w:hAnsi="Times New Roman" w:eastAsia="仿宋_GB2312" w:cs="Times New Roman"/>
                <w:b w:val="0"/>
                <w:bCs w:val="0"/>
                <w:snapToGrid w:val="0"/>
                <w:spacing w:val="-4"/>
                <w:kern w:val="0"/>
                <w:sz w:val="24"/>
                <w:szCs w:val="24"/>
                <w:lang w:val="en-US" w:eastAsia="zh-CN"/>
              </w:rPr>
              <w:t>（施行区域） 中心城</w:t>
            </w:r>
            <w:r>
              <w:rPr>
                <w:rFonts w:hint="default" w:ascii="Times New Roman" w:hAnsi="Times New Roman" w:eastAsia="仿宋_GB2312" w:cs="Times New Roman"/>
                <w:b w:val="0"/>
                <w:bCs w:val="0"/>
                <w:snapToGrid w:val="0"/>
                <w:spacing w:val="-4"/>
                <w:kern w:val="0"/>
                <w:sz w:val="24"/>
                <w:szCs w:val="24"/>
                <w:lang w:val="en-US" w:eastAsia="zh-CN"/>
              </w:rPr>
              <w:t>区</w:t>
            </w:r>
            <w:r>
              <w:rPr>
                <w:rFonts w:hint="eastAsia" w:ascii="Times New Roman" w:hAnsi="Times New Roman" w:eastAsia="仿宋_GB2312" w:cs="Times New Roman"/>
                <w:b w:val="0"/>
                <w:bCs w:val="0"/>
                <w:snapToGrid w:val="0"/>
                <w:spacing w:val="-4"/>
                <w:kern w:val="0"/>
                <w:sz w:val="24"/>
                <w:szCs w:val="24"/>
                <w:lang w:val="en-US" w:eastAsia="zh-CN"/>
              </w:rPr>
              <w:t>指</w:t>
            </w:r>
            <w:r>
              <w:rPr>
                <w:rFonts w:hint="default" w:ascii="Times New Roman" w:hAnsi="Times New Roman" w:eastAsia="仿宋_GB2312" w:cs="Times New Roman"/>
                <w:b w:val="0"/>
                <w:bCs w:val="0"/>
                <w:snapToGrid w:val="0"/>
                <w:spacing w:val="-4"/>
                <w:kern w:val="0"/>
                <w:sz w:val="24"/>
                <w:szCs w:val="24"/>
                <w:lang w:val="en-US" w:eastAsia="zh-CN"/>
              </w:rPr>
              <w:t>姑苏区、吴中区、相城区、工业园区、高新区、吴江区。</w:t>
            </w:r>
            <w:r>
              <w:rPr>
                <w:rFonts w:hint="eastAsia" w:ascii="Times New Roman" w:hAnsi="Times New Roman" w:eastAsia="仿宋_GB2312" w:cs="Times New Roman"/>
                <w:b w:val="0"/>
                <w:bCs w:val="0"/>
                <w:snapToGrid w:val="0"/>
                <w:spacing w:val="-4"/>
                <w:kern w:val="0"/>
                <w:sz w:val="24"/>
                <w:szCs w:val="24"/>
                <w:lang w:val="en-US" w:eastAsia="zh-CN"/>
              </w:rPr>
              <w:t>各县（市）指</w:t>
            </w:r>
            <w:r>
              <w:rPr>
                <w:rFonts w:hint="default" w:ascii="Times New Roman" w:hAnsi="Times New Roman" w:eastAsia="仿宋_GB2312" w:cs="Times New Roman"/>
                <w:b w:val="0"/>
                <w:bCs w:val="0"/>
                <w:snapToGrid w:val="0"/>
                <w:spacing w:val="-4"/>
                <w:kern w:val="0"/>
                <w:sz w:val="24"/>
                <w:szCs w:val="24"/>
                <w:lang w:val="en-US" w:eastAsia="zh-CN"/>
              </w:rPr>
              <w:t>张家港市、常熟市、太仓市、昆山市。</w:t>
            </w:r>
          </w:p>
        </w:tc>
        <w:tc>
          <w:tcPr>
            <w:tcW w:w="1797" w:type="pct"/>
            <w:noWrap w:val="0"/>
            <w:vAlign w:val="center"/>
          </w:tcPr>
          <w:p w14:paraId="34EE458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b w:val="0"/>
                <w:bCs w:val="0"/>
                <w:snapToGrid w:val="0"/>
                <w:spacing w:val="-4"/>
                <w:kern w:val="0"/>
                <w:sz w:val="24"/>
                <w:szCs w:val="24"/>
                <w:lang w:val="en-US" w:eastAsia="zh-CN"/>
              </w:rPr>
            </w:pPr>
          </w:p>
        </w:tc>
        <w:tc>
          <w:tcPr>
            <w:tcW w:w="1797" w:type="pct"/>
            <w:noWrap w:val="0"/>
            <w:vAlign w:val="center"/>
          </w:tcPr>
          <w:p w14:paraId="540AAEA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b/>
                <w:bCs/>
                <w:snapToGrid w:val="0"/>
                <w:spacing w:val="-4"/>
                <w:kern w:val="0"/>
                <w:sz w:val="24"/>
                <w:szCs w:val="24"/>
                <w:lang w:val="en-US" w:eastAsia="zh-CN"/>
              </w:rPr>
            </w:pPr>
          </w:p>
        </w:tc>
      </w:tr>
      <w:tr w14:paraId="5D89E3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095" w:hRule="atLeast"/>
          <w:jc w:val="center"/>
        </w:trPr>
        <w:tc>
          <w:tcPr>
            <w:tcW w:w="1405" w:type="pct"/>
            <w:noWrap w:val="0"/>
            <w:vAlign w:val="center"/>
          </w:tcPr>
          <w:p w14:paraId="04D60233">
            <w:pPr>
              <w:bidi w:val="0"/>
              <w:ind w:firstLine="466" w:firstLineChars="200"/>
              <w:rPr>
                <w:rFonts w:hint="default" w:ascii="Times New Roman" w:hAnsi="Times New Roman" w:eastAsia="仿宋_GB2312" w:cs="Times New Roman"/>
                <w:b/>
                <w:bCs/>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第十</w:t>
            </w:r>
            <w:r>
              <w:rPr>
                <w:rFonts w:hint="eastAsia" w:ascii="Times New Roman" w:hAnsi="Times New Roman" w:eastAsia="仿宋_GB2312" w:cs="Times New Roman"/>
                <w:b/>
                <w:bCs/>
                <w:snapToGrid w:val="0"/>
                <w:spacing w:val="-4"/>
                <w:kern w:val="0"/>
                <w:sz w:val="24"/>
                <w:szCs w:val="24"/>
                <w:lang w:val="en-US" w:eastAsia="zh-CN"/>
              </w:rPr>
              <w:t>七条</w:t>
            </w:r>
            <w:r>
              <w:rPr>
                <w:rFonts w:hint="eastAsia" w:ascii="Times New Roman" w:hAnsi="Times New Roman" w:eastAsia="仿宋_GB2312" w:cs="Times New Roman"/>
                <w:b w:val="0"/>
                <w:bCs w:val="0"/>
                <w:snapToGrid w:val="0"/>
                <w:spacing w:val="-4"/>
                <w:kern w:val="0"/>
                <w:sz w:val="24"/>
                <w:szCs w:val="24"/>
                <w:lang w:val="en-US" w:eastAsia="zh-CN"/>
              </w:rPr>
              <w:t>（施行日期）</w:t>
            </w:r>
            <w:r>
              <w:rPr>
                <w:rFonts w:hint="default" w:ascii="Times New Roman" w:hAnsi="Times New Roman" w:eastAsia="仿宋_GB2312" w:cs="Times New Roman"/>
                <w:b w:val="0"/>
                <w:bCs w:val="0"/>
                <w:snapToGrid w:val="0"/>
                <w:spacing w:val="-4"/>
                <w:kern w:val="0"/>
                <w:sz w:val="24"/>
                <w:szCs w:val="24"/>
                <w:lang w:val="en-US" w:eastAsia="zh-CN"/>
              </w:rPr>
              <w:t xml:space="preserve"> 本办法自</w:t>
            </w:r>
            <w:r>
              <w:rPr>
                <w:rFonts w:hint="eastAsia" w:ascii="Times New Roman" w:hAnsi="Times New Roman" w:eastAsia="仿宋_GB2312" w:cs="Times New Roman"/>
                <w:b w:val="0"/>
                <w:bCs w:val="0"/>
                <w:snapToGrid w:val="0"/>
                <w:spacing w:val="-4"/>
                <w:kern w:val="0"/>
                <w:sz w:val="24"/>
                <w:szCs w:val="24"/>
                <w:lang w:val="en-US" w:eastAsia="zh-CN"/>
              </w:rPr>
              <w:t>2026</w:t>
            </w:r>
            <w:r>
              <w:rPr>
                <w:rFonts w:hint="default" w:ascii="Times New Roman" w:hAnsi="Times New Roman" w:eastAsia="仿宋_GB2312" w:cs="Times New Roman"/>
                <w:b w:val="0"/>
                <w:bCs w:val="0"/>
                <w:snapToGrid w:val="0"/>
                <w:spacing w:val="-4"/>
                <w:kern w:val="0"/>
                <w:sz w:val="24"/>
                <w:szCs w:val="24"/>
                <w:lang w:val="en-US" w:eastAsia="zh-CN"/>
              </w:rPr>
              <w:t>年</w:t>
            </w:r>
            <w:r>
              <w:rPr>
                <w:rFonts w:hint="eastAsia" w:ascii="Times New Roman" w:hAnsi="Times New Roman" w:eastAsia="仿宋_GB2312" w:cs="Times New Roman"/>
                <w:b w:val="0"/>
                <w:bCs w:val="0"/>
                <w:snapToGrid w:val="0"/>
                <w:spacing w:val="-4"/>
                <w:kern w:val="0"/>
                <w:sz w:val="24"/>
                <w:szCs w:val="24"/>
                <w:lang w:val="en-US" w:eastAsia="zh-CN"/>
              </w:rPr>
              <w:t>XX</w:t>
            </w:r>
            <w:r>
              <w:rPr>
                <w:rFonts w:hint="default" w:ascii="Times New Roman" w:hAnsi="Times New Roman" w:eastAsia="仿宋_GB2312" w:cs="Times New Roman"/>
                <w:b w:val="0"/>
                <w:bCs w:val="0"/>
                <w:snapToGrid w:val="0"/>
                <w:spacing w:val="-4"/>
                <w:kern w:val="0"/>
                <w:sz w:val="24"/>
                <w:szCs w:val="24"/>
                <w:lang w:val="en-US" w:eastAsia="zh-CN"/>
              </w:rPr>
              <w:t>月</w:t>
            </w:r>
            <w:r>
              <w:rPr>
                <w:rFonts w:hint="eastAsia" w:ascii="Times New Roman" w:hAnsi="Times New Roman" w:eastAsia="仿宋_GB2312" w:cs="Times New Roman"/>
                <w:b w:val="0"/>
                <w:bCs w:val="0"/>
                <w:snapToGrid w:val="0"/>
                <w:spacing w:val="-4"/>
                <w:kern w:val="0"/>
                <w:sz w:val="24"/>
                <w:szCs w:val="24"/>
                <w:lang w:val="en-US" w:eastAsia="zh-CN"/>
              </w:rPr>
              <w:t>XX</w:t>
            </w:r>
            <w:r>
              <w:rPr>
                <w:rFonts w:hint="default" w:ascii="Times New Roman" w:hAnsi="Times New Roman" w:eastAsia="仿宋_GB2312" w:cs="Times New Roman"/>
                <w:b w:val="0"/>
                <w:bCs w:val="0"/>
                <w:snapToGrid w:val="0"/>
                <w:spacing w:val="-4"/>
                <w:kern w:val="0"/>
                <w:sz w:val="24"/>
                <w:szCs w:val="24"/>
                <w:lang w:val="en-US" w:eastAsia="zh-CN"/>
              </w:rPr>
              <w:t>日起施行，有效期至</w:t>
            </w:r>
            <w:r>
              <w:rPr>
                <w:rFonts w:hint="eastAsia" w:ascii="Times New Roman" w:hAnsi="Times New Roman" w:eastAsia="仿宋_GB2312" w:cs="Times New Roman"/>
                <w:b w:val="0"/>
                <w:bCs w:val="0"/>
                <w:snapToGrid w:val="0"/>
                <w:spacing w:val="-4"/>
                <w:kern w:val="0"/>
                <w:sz w:val="24"/>
                <w:szCs w:val="24"/>
                <w:lang w:val="en-US" w:eastAsia="zh-CN"/>
              </w:rPr>
              <w:t>2031</w:t>
            </w:r>
            <w:r>
              <w:rPr>
                <w:rFonts w:hint="default" w:ascii="Times New Roman" w:hAnsi="Times New Roman" w:eastAsia="仿宋_GB2312" w:cs="Times New Roman"/>
                <w:b w:val="0"/>
                <w:bCs w:val="0"/>
                <w:snapToGrid w:val="0"/>
                <w:spacing w:val="-4"/>
                <w:kern w:val="0"/>
                <w:sz w:val="24"/>
                <w:szCs w:val="24"/>
                <w:lang w:val="en-US" w:eastAsia="zh-CN"/>
              </w:rPr>
              <w:t>年</w:t>
            </w:r>
            <w:r>
              <w:rPr>
                <w:rFonts w:hint="eastAsia" w:ascii="Times New Roman" w:hAnsi="Times New Roman" w:eastAsia="仿宋_GB2312" w:cs="Times New Roman"/>
                <w:b w:val="0"/>
                <w:bCs w:val="0"/>
                <w:snapToGrid w:val="0"/>
                <w:spacing w:val="-4"/>
                <w:kern w:val="0"/>
                <w:sz w:val="24"/>
                <w:szCs w:val="24"/>
                <w:lang w:val="en-US" w:eastAsia="zh-CN"/>
              </w:rPr>
              <w:t>XX</w:t>
            </w:r>
            <w:r>
              <w:rPr>
                <w:rFonts w:hint="default" w:ascii="Times New Roman" w:hAnsi="Times New Roman" w:eastAsia="仿宋_GB2312" w:cs="Times New Roman"/>
                <w:b w:val="0"/>
                <w:bCs w:val="0"/>
                <w:snapToGrid w:val="0"/>
                <w:spacing w:val="-4"/>
                <w:kern w:val="0"/>
                <w:sz w:val="24"/>
                <w:szCs w:val="24"/>
                <w:lang w:val="en-US" w:eastAsia="zh-CN"/>
              </w:rPr>
              <w:t>月</w:t>
            </w:r>
            <w:r>
              <w:rPr>
                <w:rFonts w:hint="eastAsia" w:ascii="Times New Roman" w:hAnsi="Times New Roman" w:eastAsia="仿宋_GB2312" w:cs="Times New Roman"/>
                <w:b w:val="0"/>
                <w:bCs w:val="0"/>
                <w:snapToGrid w:val="0"/>
                <w:spacing w:val="-4"/>
                <w:kern w:val="0"/>
                <w:sz w:val="24"/>
                <w:szCs w:val="24"/>
                <w:lang w:val="en-US" w:eastAsia="zh-CN"/>
              </w:rPr>
              <w:t>XX</w:t>
            </w:r>
            <w:r>
              <w:rPr>
                <w:rFonts w:hint="default" w:ascii="Times New Roman" w:hAnsi="Times New Roman" w:eastAsia="仿宋_GB2312" w:cs="Times New Roman"/>
                <w:b w:val="0"/>
                <w:bCs w:val="0"/>
                <w:snapToGrid w:val="0"/>
                <w:spacing w:val="-4"/>
                <w:kern w:val="0"/>
                <w:sz w:val="24"/>
                <w:szCs w:val="24"/>
                <w:lang w:val="en-US" w:eastAsia="zh-CN"/>
              </w:rPr>
              <w:t>日。</w:t>
            </w:r>
          </w:p>
        </w:tc>
        <w:tc>
          <w:tcPr>
            <w:tcW w:w="1797" w:type="pct"/>
            <w:noWrap w:val="0"/>
            <w:vAlign w:val="center"/>
          </w:tcPr>
          <w:p w14:paraId="62A3BD1F">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《江苏省行政规范性文件管理规定》第三十八条：</w:t>
            </w:r>
            <w:r>
              <w:rPr>
                <w:rFonts w:hint="eastAsia" w:ascii="Times New Roman" w:hAnsi="Times New Roman" w:eastAsia="仿宋_GB2312" w:cs="Times New Roman"/>
                <w:snapToGrid w:val="0"/>
                <w:spacing w:val="-4"/>
                <w:kern w:val="0"/>
                <w:sz w:val="24"/>
                <w:szCs w:val="24"/>
                <w:lang w:val="en-US" w:eastAsia="zh-CN"/>
              </w:rPr>
              <w:t>　行政规范性文件应当明确有效期；有效期届满未明确延续的，行政规范性文件自动失效。</w:t>
            </w:r>
          </w:p>
          <w:p w14:paraId="48A81AC2">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napToGrid w:val="0"/>
                <w:spacing w:val="-4"/>
                <w:kern w:val="0"/>
                <w:sz w:val="24"/>
                <w:szCs w:val="24"/>
                <w:lang w:val="en-US" w:eastAsia="zh-CN"/>
              </w:rPr>
              <w:t>行政规范性文件的有效期自施行之日起不超过5年。为了实施法律、法规、规章或者上级行政规范性文件制定的行政规范性文件，有效期需要超过5年的，制定机关应当在起草说明中载明理由，但有效期最长不得超过10年。</w:t>
            </w:r>
          </w:p>
          <w:p w14:paraId="7C64089A">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napToGrid w:val="0"/>
                <w:spacing w:val="-4"/>
                <w:kern w:val="0"/>
                <w:sz w:val="24"/>
                <w:szCs w:val="24"/>
                <w:lang w:val="en-US" w:eastAsia="zh-CN"/>
              </w:rPr>
              <w:t>专用于废止原有的行政规范性文件或者停止某项制度实施等的行政规范性文件，不适用本条第一款、第二款的规定。</w:t>
            </w:r>
          </w:p>
          <w:p w14:paraId="27746042">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b/>
                <w:bCs/>
                <w:snapToGrid w:val="0"/>
                <w:spacing w:val="-4"/>
                <w:kern w:val="0"/>
                <w:sz w:val="24"/>
                <w:szCs w:val="24"/>
                <w:lang w:val="en-US" w:eastAsia="zh-CN"/>
              </w:rPr>
            </w:pPr>
            <w:r>
              <w:rPr>
                <w:rFonts w:hint="eastAsia" w:ascii="Times New Roman" w:hAnsi="Times New Roman" w:eastAsia="仿宋_GB2312" w:cs="Times New Roman"/>
                <w:snapToGrid w:val="0"/>
                <w:spacing w:val="-4"/>
                <w:kern w:val="0"/>
                <w:sz w:val="24"/>
                <w:szCs w:val="24"/>
                <w:lang w:val="en-US" w:eastAsia="zh-CN"/>
              </w:rPr>
              <w:t>行政规范性文件的名称冠以“暂行”“试行”的，有效期自施行之日起不超过2年。</w:t>
            </w:r>
          </w:p>
        </w:tc>
        <w:tc>
          <w:tcPr>
            <w:tcW w:w="1797" w:type="pct"/>
            <w:noWrap w:val="0"/>
            <w:vAlign w:val="center"/>
          </w:tcPr>
          <w:p w14:paraId="0B44DB2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b/>
                <w:bCs/>
                <w:snapToGrid w:val="0"/>
                <w:spacing w:val="-4"/>
                <w:kern w:val="0"/>
                <w:sz w:val="24"/>
                <w:szCs w:val="24"/>
                <w:lang w:val="en-US" w:eastAsia="zh-CN"/>
              </w:rPr>
            </w:pPr>
          </w:p>
        </w:tc>
      </w:tr>
    </w:tbl>
    <w:p w14:paraId="186BB6FC">
      <w:p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br w:type="page"/>
      </w:r>
    </w:p>
    <w:p w14:paraId="363FE95C">
      <w:pPr>
        <w:spacing w:line="580" w:lineRule="exact"/>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附件</w:t>
      </w:r>
      <w:r>
        <w:rPr>
          <w:rFonts w:hint="eastAsia" w:asciiTheme="minorEastAsia" w:hAnsiTheme="minorEastAsia" w:eastAsiaTheme="minorEastAsia" w:cstheme="minorEastAsia"/>
          <w:sz w:val="32"/>
          <w:szCs w:val="32"/>
          <w:lang w:val="en-US" w:eastAsia="zh-CN"/>
        </w:rPr>
        <w:t>1</w:t>
      </w:r>
      <w:bookmarkStart w:id="0" w:name="_Hlk110256021"/>
      <w:r>
        <w:rPr>
          <w:rFonts w:hint="eastAsia" w:asciiTheme="minorEastAsia" w:hAnsiTheme="minorEastAsia" w:eastAsiaTheme="minorEastAsia" w:cstheme="minorEastAsia"/>
          <w:sz w:val="32"/>
          <w:szCs w:val="32"/>
          <w:lang w:eastAsia="zh-CN"/>
        </w:rPr>
        <w:t>：</w:t>
      </w:r>
    </w:p>
    <w:p w14:paraId="17C95AC8">
      <w:pPr>
        <w:spacing w:line="580" w:lineRule="exact"/>
        <w:jc w:val="center"/>
        <w:rPr>
          <w:rFonts w:hint="eastAsia" w:asciiTheme="minorEastAsia" w:hAnsiTheme="minorEastAsia" w:eastAsiaTheme="minorEastAsia" w:cstheme="minorEastAsia"/>
          <w:b/>
          <w:bCs w:val="0"/>
          <w:sz w:val="36"/>
          <w:szCs w:val="36"/>
        </w:rPr>
      </w:pPr>
      <w:r>
        <w:rPr>
          <w:rFonts w:hint="eastAsia" w:asciiTheme="minorEastAsia" w:hAnsiTheme="minorEastAsia" w:eastAsiaTheme="minorEastAsia" w:cstheme="minorEastAsia"/>
          <w:b/>
          <w:bCs w:val="0"/>
          <w:sz w:val="36"/>
          <w:szCs w:val="36"/>
        </w:rPr>
        <w:t>巡游出租汽车</w:t>
      </w:r>
      <w:r>
        <w:rPr>
          <w:rFonts w:hint="eastAsia" w:asciiTheme="minorEastAsia" w:hAnsiTheme="minorEastAsia" w:eastAsiaTheme="minorEastAsia" w:cstheme="minorEastAsia"/>
          <w:b/>
          <w:bCs w:val="0"/>
          <w:sz w:val="36"/>
          <w:szCs w:val="36"/>
          <w:lang w:val="en-US" w:eastAsia="zh-CN"/>
        </w:rPr>
        <w:t>单车</w:t>
      </w:r>
      <w:r>
        <w:rPr>
          <w:rFonts w:hint="eastAsia" w:asciiTheme="minorEastAsia" w:hAnsiTheme="minorEastAsia" w:eastAsiaTheme="minorEastAsia" w:cstheme="minorEastAsia"/>
          <w:b/>
          <w:bCs w:val="0"/>
          <w:sz w:val="36"/>
          <w:szCs w:val="36"/>
        </w:rPr>
        <w:t>服务质量信誉考核评分标准</w:t>
      </w:r>
      <w:bookmarkEnd w:id="0"/>
    </w:p>
    <w:p w14:paraId="19DBACC6">
      <w:pPr>
        <w:spacing w:line="580" w:lineRule="exact"/>
        <w:jc w:val="center"/>
        <w:rPr>
          <w:rFonts w:hint="eastAsia" w:asciiTheme="minorEastAsia" w:hAnsiTheme="minorEastAsia" w:eastAsiaTheme="minorEastAsia" w:cstheme="minorEastAsia"/>
          <w:bCs/>
          <w:sz w:val="36"/>
          <w:szCs w:val="36"/>
        </w:rPr>
      </w:pPr>
    </w:p>
    <w:tbl>
      <w:tblPr>
        <w:tblStyle w:val="7"/>
        <w:tblW w:w="13844"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6600"/>
        <w:gridCol w:w="6210"/>
      </w:tblGrid>
      <w:tr w14:paraId="5338E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Align w:val="center"/>
          </w:tcPr>
          <w:p w14:paraId="5917702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分值</w:t>
            </w:r>
          </w:p>
        </w:tc>
        <w:tc>
          <w:tcPr>
            <w:tcW w:w="6600" w:type="dxa"/>
            <w:vAlign w:val="center"/>
          </w:tcPr>
          <w:p w14:paraId="40362DAD">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b/>
                <w:bCs/>
                <w:snapToGrid w:val="0"/>
                <w:spacing w:val="-4"/>
                <w:kern w:val="0"/>
                <w:sz w:val="24"/>
                <w:szCs w:val="24"/>
                <w:lang w:val="en-US" w:eastAsia="zh-CN"/>
              </w:rPr>
              <w:t>评分标准</w:t>
            </w:r>
          </w:p>
        </w:tc>
        <w:tc>
          <w:tcPr>
            <w:tcW w:w="6210" w:type="dxa"/>
            <w:vAlign w:val="center"/>
          </w:tcPr>
          <w:p w14:paraId="2E501027">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cs="Times New Roman" w:eastAsiaTheme="minorEastAsia"/>
                <w:snapToGrid w:val="0"/>
                <w:spacing w:val="-4"/>
                <w:kern w:val="0"/>
                <w:sz w:val="24"/>
                <w:szCs w:val="24"/>
                <w:lang w:val="en-US" w:eastAsia="zh-CN"/>
              </w:rPr>
            </w:pPr>
            <w:r>
              <w:rPr>
                <w:rFonts w:hint="default" w:ascii="Times New Roman" w:hAnsi="Times New Roman" w:cs="Times New Roman" w:eastAsiaTheme="minorEastAsia"/>
                <w:b/>
                <w:bCs/>
                <w:i w:val="0"/>
                <w:iCs w:val="0"/>
                <w:caps w:val="0"/>
                <w:color w:val="232323"/>
                <w:spacing w:val="0"/>
                <w:sz w:val="24"/>
                <w:szCs w:val="24"/>
                <w:shd w:val="clear" w:fill="FFFFFF"/>
              </w:rPr>
              <w:t>《出租汽车服务质量信誉考核办法</w:t>
            </w:r>
            <w:r>
              <w:rPr>
                <w:rFonts w:hint="default" w:ascii="Times New Roman" w:hAnsi="Times New Roman" w:cs="Times New Roman" w:eastAsiaTheme="minorEastAsia"/>
                <w:b/>
                <w:bCs/>
                <w:i w:val="0"/>
                <w:iCs w:val="0"/>
                <w:caps w:val="0"/>
                <w:color w:val="232323"/>
                <w:spacing w:val="0"/>
                <w:sz w:val="24"/>
                <w:szCs w:val="24"/>
                <w:shd w:val="clear" w:fill="FFFFFF"/>
                <w:lang w:eastAsia="zh-CN"/>
              </w:rPr>
              <w:t>》</w:t>
            </w:r>
            <w:r>
              <w:rPr>
                <w:rFonts w:hint="default" w:ascii="Times New Roman" w:hAnsi="Times New Roman" w:cs="Times New Roman" w:eastAsiaTheme="minorEastAsia"/>
                <w:b/>
                <w:bCs/>
                <w:i w:val="0"/>
                <w:iCs w:val="0"/>
                <w:caps w:val="0"/>
                <w:color w:val="232323"/>
                <w:spacing w:val="0"/>
                <w:sz w:val="24"/>
                <w:szCs w:val="24"/>
                <w:shd w:val="clear" w:fill="FFFFFF"/>
                <w:lang w:val="en-US" w:eastAsia="zh-CN"/>
              </w:rPr>
              <w:t>附件3</w:t>
            </w:r>
          </w:p>
        </w:tc>
      </w:tr>
      <w:tr w14:paraId="2D1A9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1034" w:type="dxa"/>
            <w:vMerge w:val="restart"/>
            <w:vAlign w:val="center"/>
          </w:tcPr>
          <w:p w14:paraId="185B5DE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有所列情形之一的，扣20分</w:t>
            </w:r>
          </w:p>
        </w:tc>
        <w:tc>
          <w:tcPr>
            <w:tcW w:w="6600" w:type="dxa"/>
            <w:vAlign w:val="center"/>
          </w:tcPr>
          <w:p w14:paraId="5BF2E3C0">
            <w:pPr>
              <w:pStyle w:val="3"/>
              <w:spacing w:line="310" w:lineRule="exac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1.驾驶未取得巡游车运输证的车辆，擅自从事巡游车经营活动的。</w:t>
            </w:r>
          </w:p>
        </w:tc>
        <w:tc>
          <w:tcPr>
            <w:tcW w:w="6210" w:type="dxa"/>
            <w:vAlign w:val="center"/>
          </w:tcPr>
          <w:p w14:paraId="1F7618D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（20分）驾驶未取得巡游车运输证的车辆，擅自从事巡游车经营活动的。</w:t>
            </w:r>
          </w:p>
        </w:tc>
      </w:tr>
      <w:tr w14:paraId="69FB9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28BCEF3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6B4164CD">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2.将巡游出租汽车交给无从业资格证件的人员驾驶，并从事出租汽车经营活动的。</w:t>
            </w:r>
          </w:p>
        </w:tc>
        <w:tc>
          <w:tcPr>
            <w:tcW w:w="6210" w:type="dxa"/>
            <w:vAlign w:val="center"/>
          </w:tcPr>
          <w:p w14:paraId="7592172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（20分）将出租汽车交给无从业资格证件的人员驾驶，并从事出租汽车经营活动的。</w:t>
            </w:r>
          </w:p>
        </w:tc>
      </w:tr>
      <w:tr w14:paraId="199B8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0D3D368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67CD697A">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3.私自改装、调整计价器造成计费失准的。</w:t>
            </w:r>
          </w:p>
        </w:tc>
        <w:tc>
          <w:tcPr>
            <w:tcW w:w="6210" w:type="dxa"/>
            <w:vAlign w:val="center"/>
          </w:tcPr>
          <w:p w14:paraId="5537621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（20分）私自改装、调整计价器造成计费失准的。</w:t>
            </w:r>
          </w:p>
        </w:tc>
      </w:tr>
      <w:tr w14:paraId="6297F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2695596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521CF907">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4.拒绝接受依法检查，以暴力、威胁、恐吓、辱骂、尾随或采取故意堵塞交通等方法阻碍行政执法的。</w:t>
            </w:r>
          </w:p>
        </w:tc>
        <w:tc>
          <w:tcPr>
            <w:tcW w:w="6210" w:type="dxa"/>
            <w:vAlign w:val="center"/>
          </w:tcPr>
          <w:p w14:paraId="4013A02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（20分）拒绝接受依法检查，或采取故意堵塞交通等方式阻碍行政执法的。</w:t>
            </w:r>
          </w:p>
        </w:tc>
      </w:tr>
      <w:tr w14:paraId="27D5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4A3B5F7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5D98AA58">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5.违反法律法规，参与影响社会公共秩序、损害社会公众利益等停运事件的。</w:t>
            </w:r>
          </w:p>
        </w:tc>
        <w:tc>
          <w:tcPr>
            <w:tcW w:w="6210" w:type="dxa"/>
            <w:vAlign w:val="center"/>
          </w:tcPr>
          <w:p w14:paraId="1009182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（20分）违反法律法规，参与影响社会公共秩序、损害社会公众利益等停运事件的。</w:t>
            </w:r>
          </w:p>
        </w:tc>
      </w:tr>
      <w:tr w14:paraId="28DD4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2166F95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7ED025F0">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6.</w:t>
            </w:r>
            <w:r>
              <w:rPr>
                <w:rFonts w:hint="eastAsia" w:ascii="Times New Roman" w:hAnsi="Times New Roman" w:eastAsia="仿宋_GB2312" w:cs="Times New Roman"/>
                <w:sz w:val="24"/>
                <w:lang w:val="en-US" w:eastAsia="zh-CN"/>
              </w:rPr>
              <w:t>侮辱、殴打乘客或者以其他方式侵害乘客合法权益，受到行政拘留处罚或者被追究刑事责任的。</w:t>
            </w:r>
          </w:p>
        </w:tc>
        <w:tc>
          <w:tcPr>
            <w:tcW w:w="6210" w:type="dxa"/>
            <w:vAlign w:val="center"/>
          </w:tcPr>
          <w:p w14:paraId="29DE391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（20分）殴打、威胁、恐吓、骚扰乘客的。</w:t>
            </w:r>
          </w:p>
          <w:p w14:paraId="491014A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《苏州市客运出租汽车管理条例》第四十二条:</w:t>
            </w:r>
            <w:r>
              <w:rPr>
                <w:rFonts w:hint="eastAsia" w:ascii="Times New Roman" w:hAnsi="Times New Roman" w:eastAsia="仿宋_GB2312" w:cs="Times New Roman"/>
                <w:snapToGrid w:val="0"/>
                <w:spacing w:val="-4"/>
                <w:kern w:val="0"/>
                <w:sz w:val="24"/>
                <w:szCs w:val="24"/>
                <w:lang w:val="en-US" w:eastAsia="zh-CN"/>
              </w:rPr>
              <w:t>客运出租汽车驾驶员因侮辱、殴打乘客或者以其他方式侵害乘客合法权益，受到行政拘留处罚或者被追究刑事责任的，由交通运输部门吊销其从业资格证。</w:t>
            </w:r>
          </w:p>
        </w:tc>
      </w:tr>
      <w:tr w14:paraId="1BD3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5E0C341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309F9602">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7.伪造、骗取、转借巡游车专用设施、标志或者为前述行为提供条件的。</w:t>
            </w:r>
          </w:p>
        </w:tc>
        <w:tc>
          <w:tcPr>
            <w:tcW w:w="6210" w:type="dxa"/>
            <w:vAlign w:val="center"/>
          </w:tcPr>
          <w:p w14:paraId="3168712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（20分）伪造、骗取、转借巡游车专用设施、标志或者为前述行为提供条件的。</w:t>
            </w:r>
          </w:p>
        </w:tc>
      </w:tr>
      <w:tr w14:paraId="137EB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0BFEE0C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top"/>
          </w:tcPr>
          <w:p w14:paraId="7C07628A">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8.本次考核过程中或者上一次考核完成后，发现有弄虚作假或者隐瞒服务质量信誉考核相关情况，且情节严重的。</w:t>
            </w:r>
          </w:p>
        </w:tc>
        <w:tc>
          <w:tcPr>
            <w:tcW w:w="6210" w:type="dxa"/>
          </w:tcPr>
          <w:p w14:paraId="1AC0FB1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（20分）本次考核过程中或者上一次考核等级签注后，发现有弄虚作假或者隐瞒诚信考核相关情况，且情节严重的。</w:t>
            </w:r>
          </w:p>
        </w:tc>
      </w:tr>
      <w:tr w14:paraId="5CE4A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0D72FAE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4954E9ED">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9.倒卖巡游出租车相关票据的。</w:t>
            </w:r>
          </w:p>
        </w:tc>
        <w:tc>
          <w:tcPr>
            <w:tcW w:w="6210" w:type="dxa"/>
            <w:vAlign w:val="center"/>
          </w:tcPr>
          <w:p w14:paraId="34972CF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（20分）倒卖出租汽车专用发票的。</w:t>
            </w:r>
          </w:p>
        </w:tc>
      </w:tr>
      <w:tr w14:paraId="408B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360CA18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6439EF1A">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10.拾到乘客遗留物品拒不上交的。</w:t>
            </w:r>
          </w:p>
        </w:tc>
        <w:tc>
          <w:tcPr>
            <w:tcW w:w="6210" w:type="dxa"/>
            <w:vAlign w:val="center"/>
          </w:tcPr>
          <w:p w14:paraId="4732DD7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（20分）拾到乘客遗留物品拒不上交的。</w:t>
            </w:r>
          </w:p>
        </w:tc>
      </w:tr>
      <w:tr w14:paraId="3F443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restart"/>
            <w:vAlign w:val="center"/>
          </w:tcPr>
          <w:p w14:paraId="0D7D0DB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有所列情形之一的，扣15分</w:t>
            </w:r>
          </w:p>
        </w:tc>
        <w:tc>
          <w:tcPr>
            <w:tcW w:w="6600" w:type="dxa"/>
            <w:vAlign w:val="center"/>
          </w:tcPr>
          <w:p w14:paraId="271C64BD">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1</w:t>
            </w:r>
            <w:r>
              <w:rPr>
                <w:rFonts w:hint="default" w:ascii="Times New Roman" w:hAnsi="Times New Roman" w:eastAsia="仿宋_GB2312" w:cs="Times New Roman"/>
                <w:sz w:val="24"/>
              </w:rPr>
              <w:t>.转借、出租从业资格证等证件的。</w:t>
            </w:r>
          </w:p>
        </w:tc>
        <w:tc>
          <w:tcPr>
            <w:tcW w:w="6210" w:type="dxa"/>
            <w:vAlign w:val="center"/>
          </w:tcPr>
          <w:p w14:paraId="06CE39F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（20分）转借、出租从业资格证的。</w:t>
            </w:r>
          </w:p>
        </w:tc>
      </w:tr>
      <w:tr w14:paraId="096DB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4" w:type="dxa"/>
            <w:vMerge w:val="continue"/>
            <w:vAlign w:val="center"/>
          </w:tcPr>
          <w:p w14:paraId="256B15B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37D344EA">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2</w:t>
            </w:r>
            <w:r>
              <w:rPr>
                <w:rFonts w:hint="default" w:ascii="Times New Roman" w:hAnsi="Times New Roman" w:eastAsia="仿宋_GB2312" w:cs="Times New Roman"/>
                <w:sz w:val="24"/>
              </w:rPr>
              <w:t>.在出租汽车经营活动中，发生交通事故致人死亡1人及以上负次要责任的。</w:t>
            </w:r>
          </w:p>
        </w:tc>
        <w:tc>
          <w:tcPr>
            <w:tcW w:w="6210" w:type="dxa"/>
            <w:vAlign w:val="center"/>
          </w:tcPr>
          <w:p w14:paraId="461BE81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（20分）在出租汽车经营活动中，发生交通事故致人死亡且负同等、主要或全部责任的。</w:t>
            </w:r>
          </w:p>
        </w:tc>
      </w:tr>
      <w:tr w14:paraId="6C83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34" w:type="dxa"/>
            <w:vMerge w:val="restart"/>
            <w:vAlign w:val="center"/>
          </w:tcPr>
          <w:p w14:paraId="3AD35C5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p w14:paraId="0BE5262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有所列情形之一的，扣10分</w:t>
            </w:r>
          </w:p>
        </w:tc>
        <w:tc>
          <w:tcPr>
            <w:tcW w:w="6600" w:type="dxa"/>
            <w:vAlign w:val="center"/>
          </w:tcPr>
          <w:p w14:paraId="3CAE2A25">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3</w:t>
            </w:r>
            <w:r>
              <w:rPr>
                <w:rFonts w:hint="default" w:ascii="Times New Roman" w:hAnsi="Times New Roman" w:eastAsia="仿宋_GB2312" w:cs="Times New Roman"/>
                <w:sz w:val="24"/>
              </w:rPr>
              <w:t>.</w:t>
            </w:r>
            <w:r>
              <w:rPr>
                <w:rFonts w:hint="eastAsia" w:ascii="Times New Roman" w:hAnsi="Times New Roman" w:eastAsia="仿宋_GB2312" w:cs="Times New Roman"/>
                <w:sz w:val="24"/>
                <w:lang w:val="en-US" w:eastAsia="zh-CN"/>
              </w:rPr>
              <w:t>在火车站、汽车客运站、公共交通枢纽等客流集散地载客时，不服从调度和管理未到指定区域载客的</w:t>
            </w:r>
          </w:p>
        </w:tc>
        <w:tc>
          <w:tcPr>
            <w:tcW w:w="6210" w:type="dxa"/>
            <w:vAlign w:val="center"/>
          </w:tcPr>
          <w:p w14:paraId="50F1682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210" w:beforeAutospacing="0" w:after="210" w:afterAutospacing="0" w:line="14" w:lineRule="atLeast"/>
              <w:ind w:left="0" w:right="0" w:firstLine="420"/>
              <w:jc w:val="both"/>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《苏州市客运出租汽车管理条例》第三十六条:</w:t>
            </w:r>
            <w:r>
              <w:rPr>
                <w:rFonts w:hint="eastAsia" w:ascii="Times New Roman" w:hAnsi="Times New Roman" w:eastAsia="仿宋_GB2312" w:cs="Times New Roman"/>
                <w:b w:val="0"/>
                <w:bCs w:val="0"/>
                <w:snapToGrid w:val="0"/>
                <w:spacing w:val="-4"/>
                <w:kern w:val="0"/>
                <w:sz w:val="24"/>
                <w:szCs w:val="24"/>
                <w:lang w:val="en-US" w:eastAsia="zh-CN"/>
              </w:rPr>
              <w:t>客运出租汽车驾驶员在火车站、汽车客运站、公共交通枢纽等客流集散地载客时，应当到指定区域载客并服从调度和管理。</w:t>
            </w:r>
          </w:p>
        </w:tc>
      </w:tr>
      <w:tr w14:paraId="0AB4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034" w:type="dxa"/>
            <w:vMerge w:val="continue"/>
            <w:vAlign w:val="center"/>
          </w:tcPr>
          <w:p w14:paraId="6620808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5F9379AD">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4</w:t>
            </w:r>
            <w:r>
              <w:rPr>
                <w:rFonts w:hint="default" w:ascii="Times New Roman" w:hAnsi="Times New Roman" w:eastAsia="仿宋_GB2312" w:cs="Times New Roman"/>
                <w:sz w:val="24"/>
              </w:rPr>
              <w:t>.在出租汽车经营活动中，发生交通事故致人受伤且负同等、主要或全部责任的。</w:t>
            </w:r>
          </w:p>
        </w:tc>
        <w:tc>
          <w:tcPr>
            <w:tcW w:w="6210" w:type="dxa"/>
            <w:vAlign w:val="center"/>
          </w:tcPr>
          <w:p w14:paraId="7454871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（10分）在出租汽车经营活动中，发生交通事故致人受伤且负同等、主要或全部责任的。</w:t>
            </w:r>
          </w:p>
        </w:tc>
      </w:tr>
      <w:tr w14:paraId="576F1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7283978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552FEC75">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5</w:t>
            </w:r>
            <w:r>
              <w:rPr>
                <w:rFonts w:hint="default" w:ascii="Times New Roman" w:hAnsi="Times New Roman" w:eastAsia="仿宋_GB2312" w:cs="Times New Roman"/>
                <w:sz w:val="24"/>
              </w:rPr>
              <w:t>.擅自涂改、伪造、变造出租汽车从业资格证件上相关记录的。</w:t>
            </w:r>
          </w:p>
        </w:tc>
        <w:tc>
          <w:tcPr>
            <w:tcW w:w="6210" w:type="dxa"/>
            <w:vAlign w:val="center"/>
          </w:tcPr>
          <w:p w14:paraId="26E7493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（10分）擅自涂改、伪造、变造出租汽车从业资格证件上相关记录的。</w:t>
            </w:r>
          </w:p>
        </w:tc>
      </w:tr>
      <w:tr w14:paraId="42C5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64DD49E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06A0AE4D">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6</w:t>
            </w:r>
            <w:r>
              <w:rPr>
                <w:rFonts w:hint="default" w:ascii="Times New Roman" w:hAnsi="Times New Roman" w:eastAsia="仿宋_GB2312" w:cs="Times New Roman"/>
                <w:sz w:val="24"/>
              </w:rPr>
              <w:t>.无正当理由拒载或接受预约服务而未前往载客的。</w:t>
            </w:r>
          </w:p>
        </w:tc>
        <w:tc>
          <w:tcPr>
            <w:tcW w:w="6210" w:type="dxa"/>
            <w:vAlign w:val="center"/>
          </w:tcPr>
          <w:p w14:paraId="0FB5647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（10分）无正当理由拒载或接受预约服务而未前往载客的。</w:t>
            </w:r>
          </w:p>
        </w:tc>
      </w:tr>
      <w:tr w14:paraId="5D4E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6E02885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2B41E42F">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7</w:t>
            </w:r>
            <w:r>
              <w:rPr>
                <w:rFonts w:hint="default" w:ascii="Times New Roman" w:hAnsi="Times New Roman" w:eastAsia="仿宋_GB2312" w:cs="Times New Roman"/>
                <w:sz w:val="24"/>
              </w:rPr>
              <w:t>.营运途中无正当理由擅自中断服务的。</w:t>
            </w:r>
          </w:p>
        </w:tc>
        <w:tc>
          <w:tcPr>
            <w:tcW w:w="6210" w:type="dxa"/>
            <w:vAlign w:val="center"/>
          </w:tcPr>
          <w:p w14:paraId="3AD4CCB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（10分）营运途中无正当理由擅自中断服务的。</w:t>
            </w:r>
          </w:p>
        </w:tc>
      </w:tr>
      <w:tr w14:paraId="189D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45974BC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075F8E72">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z w:val="24"/>
                <w:lang w:val="en-US" w:eastAsia="zh-CN"/>
              </w:rPr>
              <w:t>18</w:t>
            </w:r>
            <w:r>
              <w:rPr>
                <w:rFonts w:hint="default" w:ascii="Times New Roman" w:hAnsi="Times New Roman" w:eastAsia="仿宋_GB2312" w:cs="Times New Roman"/>
                <w:sz w:val="24"/>
              </w:rPr>
              <w:t>.不积极配合处理乘客投诉超过3个工作日的。</w:t>
            </w:r>
          </w:p>
        </w:tc>
        <w:tc>
          <w:tcPr>
            <w:tcW w:w="6210" w:type="dxa"/>
            <w:vAlign w:val="center"/>
          </w:tcPr>
          <w:p w14:paraId="4604A90A">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（10分）不积极配合处理乘客投诉或者纠纷的。</w:t>
            </w:r>
          </w:p>
        </w:tc>
      </w:tr>
      <w:tr w14:paraId="18FBB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0973E35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36326B1A">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19</w:t>
            </w:r>
            <w:r>
              <w:rPr>
                <w:rFonts w:hint="default" w:ascii="Times New Roman" w:hAnsi="Times New Roman" w:eastAsia="仿宋_GB2312" w:cs="Times New Roman"/>
                <w:sz w:val="24"/>
              </w:rPr>
              <w:t>.驾驶员未在许可的经营区域从事巡游出租汽车经营活动的。</w:t>
            </w:r>
          </w:p>
        </w:tc>
        <w:tc>
          <w:tcPr>
            <w:tcW w:w="6210" w:type="dxa"/>
            <w:vAlign w:val="center"/>
          </w:tcPr>
          <w:p w14:paraId="12141C3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napToGrid w:val="0"/>
                <w:spacing w:val="-4"/>
                <w:kern w:val="0"/>
                <w:sz w:val="24"/>
                <w:szCs w:val="24"/>
                <w:lang w:val="en-US" w:eastAsia="zh-CN"/>
              </w:rPr>
              <w:t>（5分）</w:t>
            </w:r>
            <w:r>
              <w:rPr>
                <w:rFonts w:hint="default" w:ascii="Times New Roman" w:hAnsi="Times New Roman" w:eastAsia="仿宋_GB2312" w:cs="Times New Roman"/>
                <w:snapToGrid w:val="0"/>
                <w:spacing w:val="-4"/>
                <w:kern w:val="0"/>
                <w:sz w:val="24"/>
                <w:szCs w:val="24"/>
                <w:lang w:val="en-US" w:eastAsia="zh-CN"/>
              </w:rPr>
              <w:t>在营业站区未按规定停放车辆、候客、揽客的。</w:t>
            </w:r>
          </w:p>
        </w:tc>
      </w:tr>
      <w:tr w14:paraId="1AB3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restart"/>
            <w:vAlign w:val="center"/>
          </w:tcPr>
          <w:p w14:paraId="78563EB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有所列情形之一的，扣5分</w:t>
            </w:r>
          </w:p>
        </w:tc>
        <w:tc>
          <w:tcPr>
            <w:tcW w:w="6600" w:type="dxa"/>
            <w:vAlign w:val="center"/>
          </w:tcPr>
          <w:p w14:paraId="3F4934D4">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0</w:t>
            </w:r>
            <w:r>
              <w:rPr>
                <w:rFonts w:hint="default" w:ascii="Times New Roman" w:hAnsi="Times New Roman" w:eastAsia="仿宋_GB2312" w:cs="Times New Roman"/>
                <w:sz w:val="24"/>
              </w:rPr>
              <w:t>.不按照合理线路或者乘客要求的线路行驶，未经乘客同意绕道行驶。</w:t>
            </w:r>
          </w:p>
        </w:tc>
        <w:tc>
          <w:tcPr>
            <w:tcW w:w="6210" w:type="dxa"/>
            <w:vAlign w:val="center"/>
          </w:tcPr>
          <w:p w14:paraId="2BCC64A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（5分）未经乘客同意，故意绕道的。</w:t>
            </w:r>
          </w:p>
        </w:tc>
      </w:tr>
      <w:tr w14:paraId="5AEA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3CDC0D2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73B1F668">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1</w:t>
            </w:r>
            <w:r>
              <w:rPr>
                <w:rFonts w:hint="default" w:ascii="Times New Roman" w:hAnsi="Times New Roman" w:eastAsia="仿宋_GB2312" w:cs="Times New Roman"/>
                <w:sz w:val="24"/>
              </w:rPr>
              <w:t>.未经乘客同意</w:t>
            </w:r>
            <w:r>
              <w:rPr>
                <w:rFonts w:hint="eastAsia" w:ascii="Times New Roman" w:hAnsi="Times New Roman" w:eastAsia="仿宋_GB2312" w:cs="Times New Roman"/>
                <w:sz w:val="24"/>
                <w:lang w:val="en-US" w:eastAsia="zh-CN"/>
              </w:rPr>
              <w:t>搭载其他人员</w:t>
            </w:r>
            <w:r>
              <w:rPr>
                <w:rFonts w:hint="default" w:ascii="Times New Roman" w:hAnsi="Times New Roman" w:eastAsia="仿宋_GB2312" w:cs="Times New Roman"/>
                <w:sz w:val="24"/>
                <w:lang w:val="en-US" w:eastAsia="zh-CN"/>
              </w:rPr>
              <w:t>。</w:t>
            </w:r>
          </w:p>
        </w:tc>
        <w:tc>
          <w:tcPr>
            <w:tcW w:w="6210" w:type="dxa"/>
            <w:vAlign w:val="center"/>
          </w:tcPr>
          <w:p w14:paraId="6A69A2A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（5分）未经乘客同意，强行搭载其他乘客的。</w:t>
            </w:r>
          </w:p>
          <w:p w14:paraId="46D2501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《苏州市客运出租汽车管理条例》第二十四条:</w:t>
            </w:r>
            <w:r>
              <w:rPr>
                <w:rFonts w:hint="eastAsia" w:ascii="Times New Roman" w:hAnsi="Times New Roman" w:eastAsia="仿宋_GB2312" w:cs="Times New Roman"/>
                <w:snapToGrid w:val="0"/>
                <w:spacing w:val="-4"/>
                <w:kern w:val="0"/>
                <w:sz w:val="24"/>
                <w:szCs w:val="24"/>
                <w:lang w:val="en-US" w:eastAsia="zh-CN"/>
              </w:rPr>
              <w:t>客运出租汽车驾驶员在运营时，应当遵守下列规定：（五）未经乘客同意不得搭载其他人员；</w:t>
            </w:r>
          </w:p>
        </w:tc>
      </w:tr>
      <w:tr w14:paraId="67540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49C2F9B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78ECE869">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2</w:t>
            </w:r>
            <w:r>
              <w:rPr>
                <w:rFonts w:hint="default" w:ascii="Times New Roman" w:hAnsi="Times New Roman" w:eastAsia="仿宋_GB2312" w:cs="Times New Roman"/>
                <w:sz w:val="24"/>
              </w:rPr>
              <w:t>.未按规定随车携带有效消防器材的。</w:t>
            </w:r>
          </w:p>
        </w:tc>
        <w:tc>
          <w:tcPr>
            <w:tcW w:w="6210" w:type="dxa"/>
            <w:vAlign w:val="center"/>
          </w:tcPr>
          <w:p w14:paraId="1831CAE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（5分）未按规定随车携带有效消防器材的。</w:t>
            </w:r>
          </w:p>
        </w:tc>
      </w:tr>
      <w:tr w14:paraId="3D34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052B5AD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6EA36411">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3</w:t>
            </w:r>
            <w:r>
              <w:rPr>
                <w:rFonts w:hint="default" w:ascii="Times New Roman" w:hAnsi="Times New Roman" w:eastAsia="仿宋_GB2312" w:cs="Times New Roman"/>
                <w:sz w:val="24"/>
              </w:rPr>
              <w:t>.</w:t>
            </w:r>
            <w:r>
              <w:rPr>
                <w:rFonts w:hint="eastAsia" w:ascii="Times New Roman" w:hAnsi="Times New Roman" w:eastAsia="仿宋_GB2312" w:cs="Times New Roman"/>
                <w:sz w:val="24"/>
                <w:lang w:val="en-US" w:eastAsia="zh-CN"/>
              </w:rPr>
              <w:t>巡游车专用</w:t>
            </w:r>
            <w:r>
              <w:rPr>
                <w:rFonts w:hint="default" w:ascii="Times New Roman" w:hAnsi="Times New Roman" w:eastAsia="仿宋_GB2312" w:cs="Times New Roman"/>
                <w:sz w:val="24"/>
              </w:rPr>
              <w:t>设备不能正常使用</w:t>
            </w:r>
            <w:r>
              <w:rPr>
                <w:rFonts w:hint="eastAsia" w:ascii="Times New Roman" w:hAnsi="Times New Roman" w:eastAsia="仿宋_GB2312" w:cs="Times New Roman"/>
                <w:sz w:val="24"/>
                <w:lang w:eastAsia="zh-CN"/>
              </w:rPr>
              <w:t>，</w:t>
            </w:r>
            <w:r>
              <w:rPr>
                <w:rFonts w:hint="eastAsia" w:ascii="Times New Roman" w:hAnsi="Times New Roman" w:eastAsia="仿宋_GB2312" w:cs="Times New Roman"/>
                <w:sz w:val="24"/>
                <w:lang w:val="en-US" w:eastAsia="zh-CN"/>
              </w:rPr>
              <w:t>限期整改后仍不能正常使用</w:t>
            </w:r>
            <w:r>
              <w:rPr>
                <w:rFonts w:hint="default" w:ascii="Times New Roman" w:hAnsi="Times New Roman" w:eastAsia="仿宋_GB2312" w:cs="Times New Roman"/>
                <w:sz w:val="24"/>
              </w:rPr>
              <w:t>而继续运营的。</w:t>
            </w:r>
          </w:p>
        </w:tc>
        <w:tc>
          <w:tcPr>
            <w:tcW w:w="6210" w:type="dxa"/>
            <w:vAlign w:val="center"/>
          </w:tcPr>
          <w:p w14:paraId="1035803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（5分）计程计价设备、待租标志灯、卫星定位设备等车载运营设备不能正常使用而继续运营的。</w:t>
            </w:r>
          </w:p>
          <w:p w14:paraId="7C80240A">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《苏州市客运出租汽车管理条例》第二十四条:</w:t>
            </w:r>
            <w:r>
              <w:rPr>
                <w:rFonts w:hint="eastAsia" w:ascii="Times New Roman" w:hAnsi="Times New Roman" w:eastAsia="仿宋_GB2312" w:cs="Times New Roman"/>
                <w:snapToGrid w:val="0"/>
                <w:spacing w:val="-4"/>
                <w:kern w:val="0"/>
                <w:sz w:val="24"/>
                <w:szCs w:val="24"/>
                <w:lang w:val="en-US" w:eastAsia="zh-CN"/>
              </w:rPr>
              <w:t>客运出租汽车驾驶员在运营时，应当遵守下列规定：（六）按照规定使用车载终端设备，车载终端设备发生故障、损坏的，应当及时排除故障；</w:t>
            </w:r>
          </w:p>
          <w:p w14:paraId="30B4689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b/>
                <w:bCs/>
                <w:snapToGrid w:val="0"/>
                <w:spacing w:val="-4"/>
                <w:kern w:val="0"/>
                <w:sz w:val="24"/>
                <w:szCs w:val="24"/>
                <w:lang w:val="en-US" w:eastAsia="zh-CN"/>
              </w:rPr>
              <w:t>《苏州市客运出租汽车车辆技术标准和运营管理规定》第六条：</w:t>
            </w:r>
            <w:r>
              <w:rPr>
                <w:rFonts w:hint="eastAsia" w:ascii="Times New Roman" w:hAnsi="Times New Roman" w:eastAsia="仿宋_GB2312" w:cs="Times New Roman"/>
                <w:snapToGrid w:val="0"/>
                <w:spacing w:val="-4"/>
                <w:kern w:val="0"/>
                <w:sz w:val="24"/>
                <w:szCs w:val="24"/>
                <w:lang w:val="en-US" w:eastAsia="zh-CN"/>
              </w:rPr>
              <w:t>巡游车专用设备应当按规定接入省级和市级相关出</w:t>
            </w:r>
            <w:r>
              <w:rPr>
                <w:rFonts w:hint="default" w:ascii="Times New Roman" w:hAnsi="Times New Roman" w:eastAsia="仿宋_GB2312" w:cs="Times New Roman"/>
                <w:snapToGrid w:val="0"/>
                <w:spacing w:val="-4"/>
                <w:kern w:val="0"/>
                <w:sz w:val="24"/>
                <w:szCs w:val="24"/>
                <w:lang w:val="en-US" w:eastAsia="zh-CN"/>
              </w:rPr>
              <w:t>租车服务管理平台。</w:t>
            </w:r>
          </w:p>
          <w:p w14:paraId="09AEDC8E">
            <w:pPr>
              <w:keepNext w:val="0"/>
              <w:keepLines w:val="0"/>
              <w:pageBreakBefore w:val="0"/>
              <w:widowControl w:val="0"/>
              <w:kinsoku/>
              <w:wordWrap/>
              <w:overflowPunct/>
              <w:topLinePunct w:val="0"/>
              <w:autoSpaceDE/>
              <w:autoSpaceDN/>
              <w:bidi w:val="0"/>
              <w:adjustRightInd/>
              <w:snapToGrid/>
              <w:ind w:firstLine="464" w:firstLineChars="200"/>
              <w:textAlignment w:val="auto"/>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napToGrid w:val="0"/>
                <w:spacing w:val="-4"/>
                <w:kern w:val="0"/>
                <w:sz w:val="24"/>
                <w:szCs w:val="24"/>
                <w:lang w:val="en-US" w:eastAsia="zh-CN"/>
              </w:rPr>
              <w:t>巡游车专用设备包括嵌入式安装的车载终端设备、智能顶</w:t>
            </w:r>
            <w:r>
              <w:rPr>
                <w:rFonts w:hint="default" w:ascii="Times New Roman" w:hAnsi="Times New Roman" w:eastAsia="仿宋_GB2312" w:cs="Times New Roman"/>
                <w:snapToGrid w:val="0"/>
                <w:spacing w:val="-4"/>
                <w:kern w:val="0"/>
                <w:sz w:val="24"/>
                <w:szCs w:val="24"/>
                <w:lang w:val="en-US" w:eastAsia="zh-CN"/>
              </w:rPr>
              <w:t>灯、计程计价设备等。</w:t>
            </w:r>
          </w:p>
        </w:tc>
      </w:tr>
      <w:tr w14:paraId="1277F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756AC9A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3A8FE5D5">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4</w:t>
            </w:r>
            <w:r>
              <w:rPr>
                <w:rFonts w:hint="default" w:ascii="Times New Roman" w:hAnsi="Times New Roman" w:eastAsia="仿宋_GB2312" w:cs="Times New Roman"/>
                <w:sz w:val="24"/>
              </w:rPr>
              <w:t>.不按照规定使用计程计价设备、违规收费的。</w:t>
            </w:r>
          </w:p>
        </w:tc>
        <w:tc>
          <w:tcPr>
            <w:tcW w:w="6210" w:type="dxa"/>
            <w:vAlign w:val="center"/>
          </w:tcPr>
          <w:p w14:paraId="6E952D5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（5分）不按照规定使用计程计价设备、违规收费的。</w:t>
            </w:r>
          </w:p>
        </w:tc>
      </w:tr>
      <w:tr w14:paraId="556AF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4ADB9E2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0BF8A27F">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5</w:t>
            </w:r>
            <w:r>
              <w:rPr>
                <w:rFonts w:hint="default" w:ascii="Times New Roman" w:hAnsi="Times New Roman" w:eastAsia="仿宋_GB2312" w:cs="Times New Roman"/>
                <w:sz w:val="24"/>
              </w:rPr>
              <w:t>.在营业站区未按规定停放车辆、候客、揽客的。</w:t>
            </w:r>
          </w:p>
        </w:tc>
        <w:tc>
          <w:tcPr>
            <w:tcW w:w="6210" w:type="dxa"/>
            <w:vAlign w:val="center"/>
          </w:tcPr>
          <w:p w14:paraId="35CE72B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（5分）在营业站区未按规定停放车辆、候客、揽客的。</w:t>
            </w:r>
          </w:p>
        </w:tc>
      </w:tr>
      <w:tr w14:paraId="495D7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1146021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19.将巡游出租汽车交给取得从业资格证、但未按规定注册的人员驾驶，并从事出租汽车经营活动的。(5分）</w:t>
            </w:r>
          </w:p>
        </w:tc>
        <w:tc>
          <w:tcPr>
            <w:tcW w:w="6600" w:type="dxa"/>
            <w:vAlign w:val="center"/>
          </w:tcPr>
          <w:p w14:paraId="11398E82">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6</w:t>
            </w:r>
            <w:r>
              <w:rPr>
                <w:rFonts w:hint="default" w:ascii="Times New Roman" w:hAnsi="Times New Roman" w:eastAsia="仿宋_GB2312" w:cs="Times New Roman"/>
                <w:sz w:val="24"/>
              </w:rPr>
              <w:t>.将巡游出租汽车交给取得从业资格证、但未按规定注册的人员驾驶，并从事出租汽车经营活动的。</w:t>
            </w:r>
          </w:p>
        </w:tc>
        <w:tc>
          <w:tcPr>
            <w:tcW w:w="6210" w:type="dxa"/>
            <w:vAlign w:val="center"/>
          </w:tcPr>
          <w:p w14:paraId="0F3E372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（5分）将出租汽车交给取得从业资格证、但未经注册的人员驾驶，并从事出租汽车经营活动的。</w:t>
            </w:r>
          </w:p>
        </w:tc>
      </w:tr>
      <w:tr w14:paraId="14AB2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62B6976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30</w:t>
            </w:r>
          </w:p>
        </w:tc>
        <w:tc>
          <w:tcPr>
            <w:tcW w:w="6600" w:type="dxa"/>
            <w:vAlign w:val="center"/>
          </w:tcPr>
          <w:p w14:paraId="4ECA252D">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z w:val="24"/>
                <w:lang w:val="en-US" w:eastAsia="zh-CN"/>
              </w:rPr>
              <w:t>27</w:t>
            </w:r>
            <w:r>
              <w:rPr>
                <w:rFonts w:hint="default" w:ascii="Times New Roman" w:hAnsi="Times New Roman" w:eastAsia="仿宋_GB2312" w:cs="Times New Roman"/>
                <w:sz w:val="24"/>
              </w:rPr>
              <w:t>.不按规定提供出租汽车发票或提供的发票与本车不符的。</w:t>
            </w:r>
          </w:p>
        </w:tc>
        <w:tc>
          <w:tcPr>
            <w:tcW w:w="6210" w:type="dxa"/>
            <w:vAlign w:val="center"/>
          </w:tcPr>
          <w:p w14:paraId="270FB4A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（5分）不按规定提供出租汽车发票或提供的发票与本车不符的。</w:t>
            </w:r>
          </w:p>
        </w:tc>
      </w:tr>
      <w:tr w14:paraId="73A67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restart"/>
            <w:vAlign w:val="center"/>
          </w:tcPr>
          <w:p w14:paraId="0A155E9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有所列情形之一的，扣3分</w:t>
            </w:r>
          </w:p>
        </w:tc>
        <w:tc>
          <w:tcPr>
            <w:tcW w:w="6600" w:type="dxa"/>
            <w:vAlign w:val="center"/>
          </w:tcPr>
          <w:p w14:paraId="53B9B61A">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z w:val="24"/>
                <w:lang w:val="en-US" w:eastAsia="zh-CN"/>
              </w:rPr>
              <w:t>28</w:t>
            </w:r>
            <w:r>
              <w:rPr>
                <w:rFonts w:hint="default" w:ascii="Times New Roman" w:hAnsi="Times New Roman" w:eastAsia="仿宋_GB2312" w:cs="Times New Roman"/>
                <w:sz w:val="24"/>
              </w:rPr>
              <w:t>.驾驶未按照规定安装、设置、喷涂、张贴巡游出租汽车经营标志标识（标志灯、企业标识、价格标签和监督电话号码等）的车辆，从事巡游出租汽车经营活动的。</w:t>
            </w:r>
          </w:p>
        </w:tc>
        <w:tc>
          <w:tcPr>
            <w:tcW w:w="6210" w:type="dxa"/>
            <w:vAlign w:val="center"/>
          </w:tcPr>
          <w:p w14:paraId="5A65365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（3分）驾驶未按照规定安装、设置、喷涂、张贴巡游出租汽车经营标志标识（标志灯、企业标识、价格标签和监督电话号码等）的车辆，从事巡游出租汽车经营活动的。</w:t>
            </w:r>
          </w:p>
        </w:tc>
      </w:tr>
      <w:tr w14:paraId="0CF8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0147D26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394B8612">
            <w:pPr>
              <w:spacing w:line="310" w:lineRule="exact"/>
              <w:jc w:val="left"/>
              <w:rPr>
                <w:rFonts w:hint="default" w:ascii="Times New Roman" w:hAnsi="Times New Roman" w:eastAsia="宋体" w:cs="Times New Roman"/>
                <w:snapToGrid w:val="0"/>
                <w:spacing w:val="-4"/>
                <w:kern w:val="0"/>
                <w:sz w:val="24"/>
                <w:szCs w:val="24"/>
                <w:lang w:val="en-US" w:eastAsia="zh-CN"/>
              </w:rPr>
            </w:pPr>
            <w:r>
              <w:rPr>
                <w:rFonts w:hint="eastAsia" w:ascii="Times New Roman" w:hAnsi="Times New Roman" w:eastAsia="仿宋_GB2312" w:cs="Times New Roman"/>
                <w:sz w:val="24"/>
                <w:lang w:val="en-US" w:eastAsia="zh-CN"/>
              </w:rPr>
              <w:t>29</w:t>
            </w:r>
            <w:r>
              <w:rPr>
                <w:rFonts w:hint="default" w:ascii="Times New Roman" w:hAnsi="Times New Roman" w:eastAsia="仿宋_GB2312" w:cs="Times New Roman"/>
                <w:sz w:val="24"/>
              </w:rPr>
              <w:t>.不按规</w:t>
            </w:r>
            <w:r>
              <w:rPr>
                <w:rFonts w:hint="eastAsia" w:ascii="Times New Roman" w:hAnsi="Times New Roman" w:eastAsia="仿宋_GB2312" w:cs="Times New Roman"/>
                <w:sz w:val="24"/>
                <w:lang w:val="en-US" w:eastAsia="zh-CN"/>
              </w:rPr>
              <w:t>定接受乘客现金支付或通过其他非现金方式结算车费的</w:t>
            </w:r>
            <w:r>
              <w:rPr>
                <w:rFonts w:hint="default" w:ascii="Times New Roman" w:hAnsi="Times New Roman" w:eastAsia="仿宋_GB2312" w:cs="Times New Roman"/>
                <w:sz w:val="24"/>
              </w:rPr>
              <w:t>。</w:t>
            </w:r>
          </w:p>
        </w:tc>
        <w:tc>
          <w:tcPr>
            <w:tcW w:w="6210" w:type="dxa"/>
            <w:vAlign w:val="center"/>
          </w:tcPr>
          <w:p w14:paraId="4AB2486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（3分）不按规定接受乘客刷卡或通过其他非现金方式结算车费的。</w:t>
            </w:r>
          </w:p>
        </w:tc>
      </w:tr>
      <w:tr w14:paraId="6A027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0E56953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07101A10">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0</w:t>
            </w:r>
            <w:r>
              <w:rPr>
                <w:rFonts w:hint="default" w:ascii="Times New Roman" w:hAnsi="Times New Roman" w:eastAsia="仿宋_GB2312" w:cs="Times New Roman"/>
                <w:sz w:val="24"/>
              </w:rPr>
              <w:t>.车容车貌不整洁的。</w:t>
            </w:r>
          </w:p>
        </w:tc>
        <w:tc>
          <w:tcPr>
            <w:tcW w:w="6210" w:type="dxa"/>
            <w:vAlign w:val="center"/>
          </w:tcPr>
          <w:p w14:paraId="536045B2">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（3分）车容车貌不整洁的。</w:t>
            </w:r>
          </w:p>
        </w:tc>
      </w:tr>
      <w:tr w14:paraId="4898C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4C48D670">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47492069">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1</w:t>
            </w:r>
            <w:r>
              <w:rPr>
                <w:rFonts w:hint="default" w:ascii="Times New Roman" w:hAnsi="Times New Roman" w:eastAsia="仿宋_GB2312" w:cs="Times New Roman"/>
                <w:sz w:val="24"/>
              </w:rPr>
              <w:t>.不按规定着装，仪容仪表不整的。</w:t>
            </w:r>
          </w:p>
        </w:tc>
        <w:tc>
          <w:tcPr>
            <w:tcW w:w="6210" w:type="dxa"/>
            <w:vAlign w:val="center"/>
          </w:tcPr>
          <w:p w14:paraId="3C6A09F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（3分）不按规定着装，仪容仪表不整的。</w:t>
            </w:r>
          </w:p>
        </w:tc>
      </w:tr>
      <w:tr w14:paraId="08B3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5F6E4128">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120E93BC">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2</w:t>
            </w:r>
            <w:r>
              <w:rPr>
                <w:rFonts w:hint="default" w:ascii="Times New Roman" w:hAnsi="Times New Roman" w:eastAsia="仿宋_GB2312" w:cs="Times New Roman"/>
                <w:sz w:val="24"/>
              </w:rPr>
              <w:t>.营运过程中行为举止不符合有关要求的。</w:t>
            </w:r>
          </w:p>
        </w:tc>
        <w:tc>
          <w:tcPr>
            <w:tcW w:w="6210" w:type="dxa"/>
            <w:vAlign w:val="center"/>
          </w:tcPr>
          <w:p w14:paraId="11EFC9B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（3分）营运过程中行为举止不符合有关要求的。</w:t>
            </w:r>
          </w:p>
        </w:tc>
      </w:tr>
      <w:tr w14:paraId="7BD63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65B94FE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2402DA26">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3</w:t>
            </w:r>
            <w:r>
              <w:rPr>
                <w:rFonts w:hint="default" w:ascii="Times New Roman" w:hAnsi="Times New Roman" w:eastAsia="仿宋_GB2312" w:cs="Times New Roman"/>
                <w:sz w:val="24"/>
              </w:rPr>
              <w:t>.向车外抛物、吐痰或在车内抽烟的。</w:t>
            </w:r>
          </w:p>
        </w:tc>
        <w:tc>
          <w:tcPr>
            <w:tcW w:w="6210" w:type="dxa"/>
            <w:vAlign w:val="center"/>
          </w:tcPr>
          <w:p w14:paraId="6A39320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（3分）向车外抛物、吐痰或在车内抽烟的。</w:t>
            </w:r>
          </w:p>
        </w:tc>
      </w:tr>
      <w:tr w14:paraId="40BCF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7BE3D7E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55ED96B5">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4</w:t>
            </w:r>
            <w:r>
              <w:rPr>
                <w:rFonts w:hint="default" w:ascii="Times New Roman" w:hAnsi="Times New Roman" w:eastAsia="仿宋_GB2312" w:cs="Times New Roman"/>
                <w:sz w:val="24"/>
              </w:rPr>
              <w:t>.使用服务忌语的。</w:t>
            </w:r>
          </w:p>
        </w:tc>
        <w:tc>
          <w:tcPr>
            <w:tcW w:w="6210" w:type="dxa"/>
            <w:vAlign w:val="center"/>
          </w:tcPr>
          <w:p w14:paraId="6ACCECE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（3分）使用服务忌语的。</w:t>
            </w:r>
          </w:p>
        </w:tc>
      </w:tr>
      <w:tr w14:paraId="3C2B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restart"/>
            <w:vAlign w:val="center"/>
          </w:tcPr>
          <w:p w14:paraId="39190B8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有所列情形之一的，扣1分</w:t>
            </w:r>
          </w:p>
        </w:tc>
        <w:tc>
          <w:tcPr>
            <w:tcW w:w="6600" w:type="dxa"/>
            <w:vAlign w:val="center"/>
          </w:tcPr>
          <w:p w14:paraId="35D5A9F7">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z w:val="24"/>
                <w:lang w:val="en-US" w:eastAsia="zh-CN"/>
              </w:rPr>
              <w:t>35</w:t>
            </w:r>
            <w:r>
              <w:rPr>
                <w:rFonts w:hint="default" w:ascii="Times New Roman" w:hAnsi="Times New Roman" w:eastAsia="仿宋_GB2312" w:cs="Times New Roman"/>
                <w:sz w:val="24"/>
              </w:rPr>
              <w:t>.不按乘客意愿使用音响和空调等设施设备的。</w:t>
            </w:r>
          </w:p>
        </w:tc>
        <w:tc>
          <w:tcPr>
            <w:tcW w:w="6210" w:type="dxa"/>
            <w:vAlign w:val="center"/>
          </w:tcPr>
          <w:p w14:paraId="5A01A5CB">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（1分）未按规定放置出租汽车服务监督卡等标志，从事出租汽车经营活动的。</w:t>
            </w:r>
          </w:p>
        </w:tc>
      </w:tr>
      <w:tr w14:paraId="198FC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58B936F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2687E31D">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z w:val="24"/>
                <w:lang w:val="en-US" w:eastAsia="zh-CN"/>
              </w:rPr>
              <w:t>36</w:t>
            </w:r>
            <w:r>
              <w:rPr>
                <w:rFonts w:hint="default" w:ascii="Times New Roman" w:hAnsi="Times New Roman" w:eastAsia="仿宋_GB2312" w:cs="Times New Roman"/>
                <w:sz w:val="24"/>
              </w:rPr>
              <w:t>.拒绝协助乘客将行李放入行李厢的。</w:t>
            </w:r>
          </w:p>
        </w:tc>
        <w:tc>
          <w:tcPr>
            <w:tcW w:w="6210" w:type="dxa"/>
            <w:vAlign w:val="center"/>
          </w:tcPr>
          <w:p w14:paraId="0B438DF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（1分）不按乘客意愿使用音响和空调等设施设备的。</w:t>
            </w:r>
          </w:p>
        </w:tc>
      </w:tr>
      <w:tr w14:paraId="794B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Align w:val="center"/>
          </w:tcPr>
          <w:p w14:paraId="27AA9034">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有所列情形之一的，加10分</w:t>
            </w:r>
          </w:p>
        </w:tc>
        <w:tc>
          <w:tcPr>
            <w:tcW w:w="6600" w:type="dxa"/>
            <w:vAlign w:val="center"/>
          </w:tcPr>
          <w:p w14:paraId="5C98AAF4">
            <w:pPr>
              <w:spacing w:line="310" w:lineRule="exact"/>
              <w:jc w:val="left"/>
              <w:rPr>
                <w:rFonts w:hint="default" w:ascii="Times New Roman" w:hAnsi="Times New Roman" w:eastAsia="仿宋_GB2312" w:cs="Times New Roman"/>
                <w:snapToGrid w:val="0"/>
                <w:spacing w:val="-4"/>
                <w:kern w:val="0"/>
                <w:sz w:val="24"/>
                <w:szCs w:val="24"/>
                <w:lang w:val="en-US" w:eastAsia="zh-CN"/>
              </w:rPr>
            </w:pPr>
            <w:r>
              <w:rPr>
                <w:rFonts w:hint="eastAsia" w:ascii="Times New Roman" w:hAnsi="Times New Roman" w:eastAsia="仿宋_GB2312" w:cs="Times New Roman"/>
                <w:sz w:val="24"/>
                <w:lang w:val="en-US" w:eastAsia="zh-CN"/>
              </w:rPr>
              <w:t>37</w:t>
            </w:r>
            <w:r>
              <w:rPr>
                <w:rFonts w:hint="default" w:ascii="Times New Roman" w:hAnsi="Times New Roman" w:eastAsia="仿宋_GB2312" w:cs="Times New Roman"/>
                <w:sz w:val="24"/>
              </w:rPr>
              <w:t>.有见义勇为、救死扶伤等先进事迹的。</w:t>
            </w:r>
          </w:p>
        </w:tc>
        <w:tc>
          <w:tcPr>
            <w:tcW w:w="6210" w:type="dxa"/>
            <w:vAlign w:val="center"/>
          </w:tcPr>
          <w:p w14:paraId="78923A1C">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（5</w:t>
            </w:r>
            <w:r>
              <w:rPr>
                <w:rFonts w:hint="eastAsia" w:ascii="Times New Roman" w:hAnsi="Times New Roman" w:eastAsia="仿宋_GB2312" w:cs="Times New Roman"/>
                <w:snapToGrid w:val="0"/>
                <w:spacing w:val="-4"/>
                <w:kern w:val="0"/>
                <w:sz w:val="24"/>
                <w:szCs w:val="24"/>
                <w:lang w:val="en-US" w:eastAsia="zh-CN"/>
              </w:rPr>
              <w:t>或</w:t>
            </w:r>
            <w:r>
              <w:rPr>
                <w:rFonts w:hint="default" w:ascii="Times New Roman" w:hAnsi="Times New Roman" w:eastAsia="仿宋_GB2312" w:cs="Times New Roman"/>
                <w:snapToGrid w:val="0"/>
                <w:spacing w:val="-4"/>
                <w:kern w:val="0"/>
                <w:sz w:val="24"/>
                <w:szCs w:val="24"/>
                <w:lang w:val="en-US" w:eastAsia="zh-CN"/>
              </w:rPr>
              <w:t>10分）有见义勇为、救死扶伤等先进事迹的</w:t>
            </w:r>
          </w:p>
        </w:tc>
      </w:tr>
      <w:tr w14:paraId="726DB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restart"/>
            <w:vAlign w:val="center"/>
          </w:tcPr>
          <w:p w14:paraId="2E99D9C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有所列情形之一的，加3分</w:t>
            </w:r>
          </w:p>
        </w:tc>
        <w:tc>
          <w:tcPr>
            <w:tcW w:w="6600" w:type="dxa"/>
            <w:vAlign w:val="center"/>
          </w:tcPr>
          <w:p w14:paraId="015732F9">
            <w:pPr>
              <w:spacing w:line="310" w:lineRule="exact"/>
              <w:jc w:val="left"/>
              <w:rPr>
                <w:rFonts w:hint="default"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t>38.</w:t>
            </w:r>
            <w:r>
              <w:rPr>
                <w:rFonts w:hint="default" w:ascii="Times New Roman" w:hAnsi="Times New Roman" w:eastAsia="仿宋_GB2312" w:cs="Times New Roman"/>
                <w:sz w:val="24"/>
                <w:lang w:val="en-US" w:eastAsia="zh-CN"/>
              </w:rPr>
              <w:t>受主流媒体报道表扬的。</w:t>
            </w:r>
          </w:p>
        </w:tc>
        <w:tc>
          <w:tcPr>
            <w:tcW w:w="6210" w:type="dxa"/>
            <w:vAlign w:val="center"/>
          </w:tcPr>
          <w:p w14:paraId="0106ACA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（3分）受主流媒体报道表扬的。</w:t>
            </w:r>
          </w:p>
        </w:tc>
      </w:tr>
      <w:tr w14:paraId="2F226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1A06FA43">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1D88CCB6">
            <w:pPr>
              <w:spacing w:line="310" w:lineRule="exact"/>
              <w:jc w:val="left"/>
              <w:rPr>
                <w:rFonts w:hint="default"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t>39</w:t>
            </w:r>
            <w:r>
              <w:rPr>
                <w:rFonts w:hint="default" w:ascii="Times New Roman" w:hAnsi="Times New Roman" w:eastAsia="仿宋_GB2312" w:cs="Times New Roman"/>
                <w:sz w:val="24"/>
                <w:lang w:val="en-US" w:eastAsia="zh-CN"/>
              </w:rPr>
              <w:t>.有重大拾金不昧行为的。</w:t>
            </w:r>
          </w:p>
        </w:tc>
        <w:tc>
          <w:tcPr>
            <w:tcW w:w="6210" w:type="dxa"/>
            <w:vAlign w:val="center"/>
          </w:tcPr>
          <w:p w14:paraId="7480A68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（3分）有重大拾金不昧行为的。</w:t>
            </w:r>
          </w:p>
        </w:tc>
      </w:tr>
      <w:tr w14:paraId="23E0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dxa"/>
            <w:vMerge w:val="continue"/>
            <w:vAlign w:val="center"/>
          </w:tcPr>
          <w:p w14:paraId="746E47E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tc>
        <w:tc>
          <w:tcPr>
            <w:tcW w:w="6600" w:type="dxa"/>
            <w:vAlign w:val="center"/>
          </w:tcPr>
          <w:p w14:paraId="7406ADD6">
            <w:pPr>
              <w:spacing w:line="310" w:lineRule="exact"/>
              <w:jc w:val="left"/>
              <w:rPr>
                <w:rFonts w:hint="default"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t>40</w:t>
            </w:r>
            <w:r>
              <w:rPr>
                <w:rFonts w:hint="default" w:ascii="Times New Roman" w:hAnsi="Times New Roman" w:eastAsia="仿宋_GB2312" w:cs="Times New Roman"/>
                <w:sz w:val="24"/>
                <w:lang w:val="en-US" w:eastAsia="zh-CN"/>
              </w:rPr>
              <w:t>.有协助查处违法行为的。</w:t>
            </w:r>
          </w:p>
        </w:tc>
        <w:tc>
          <w:tcPr>
            <w:tcW w:w="6210" w:type="dxa"/>
            <w:vAlign w:val="center"/>
          </w:tcPr>
          <w:p w14:paraId="227C85DF">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（3分）有协助查处违法行为的。</w:t>
            </w:r>
          </w:p>
        </w:tc>
      </w:tr>
      <w:tr w14:paraId="068A8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1" w:hRule="atLeast"/>
        </w:trPr>
        <w:tc>
          <w:tcPr>
            <w:tcW w:w="1034" w:type="dxa"/>
            <w:vAlign w:val="center"/>
          </w:tcPr>
          <w:p w14:paraId="53303AD1">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有所列情形之一的，加1分</w:t>
            </w:r>
          </w:p>
        </w:tc>
        <w:tc>
          <w:tcPr>
            <w:tcW w:w="6600" w:type="dxa"/>
            <w:vAlign w:val="center"/>
          </w:tcPr>
          <w:p w14:paraId="3A56C8A7">
            <w:pPr>
              <w:spacing w:line="310" w:lineRule="exact"/>
              <w:jc w:val="left"/>
              <w:rPr>
                <w:rFonts w:hint="default"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t>41</w:t>
            </w:r>
            <w:r>
              <w:rPr>
                <w:rFonts w:hint="default" w:ascii="Times New Roman" w:hAnsi="Times New Roman" w:eastAsia="仿宋_GB2312" w:cs="Times New Roman"/>
                <w:sz w:val="24"/>
                <w:lang w:val="en-US" w:eastAsia="zh-CN"/>
              </w:rPr>
              <w:t>.积极参加抢险救灾、义务服务</w:t>
            </w:r>
            <w:r>
              <w:rPr>
                <w:rFonts w:hint="eastAsia" w:ascii="Times New Roman" w:hAnsi="Times New Roman" w:eastAsia="仿宋_GB2312" w:cs="Times New Roman"/>
                <w:sz w:val="24"/>
                <w:lang w:val="en-US" w:eastAsia="zh-CN"/>
              </w:rPr>
              <w:t>等</w:t>
            </w:r>
            <w:r>
              <w:rPr>
                <w:rFonts w:hint="default" w:ascii="Times New Roman" w:hAnsi="Times New Roman" w:eastAsia="仿宋_GB2312" w:cs="Times New Roman"/>
                <w:sz w:val="24"/>
                <w:lang w:val="en-US" w:eastAsia="zh-CN"/>
              </w:rPr>
              <w:t>社会公益活动的。</w:t>
            </w:r>
          </w:p>
        </w:tc>
        <w:tc>
          <w:tcPr>
            <w:tcW w:w="6210" w:type="dxa"/>
            <w:vAlign w:val="center"/>
          </w:tcPr>
          <w:p w14:paraId="388FE37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r>
              <w:rPr>
                <w:rFonts w:hint="default" w:ascii="Times New Roman" w:hAnsi="Times New Roman" w:eastAsia="仿宋_GB2312" w:cs="Times New Roman"/>
                <w:snapToGrid w:val="0"/>
                <w:spacing w:val="-4"/>
                <w:kern w:val="0"/>
                <w:sz w:val="24"/>
                <w:szCs w:val="24"/>
                <w:lang w:val="en-US" w:eastAsia="zh-CN"/>
              </w:rPr>
              <w:t>（1分）积极参加抢险救灾、义务服务等社会公益活动的。</w:t>
            </w:r>
          </w:p>
        </w:tc>
      </w:tr>
    </w:tbl>
    <w:p w14:paraId="1823788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仿宋_GB2312" w:cs="Times New Roman"/>
          <w:snapToGrid w:val="0"/>
          <w:spacing w:val="-4"/>
          <w:kern w:val="0"/>
          <w:sz w:val="24"/>
          <w:szCs w:val="24"/>
          <w:lang w:val="en-US" w:eastAsia="zh-CN"/>
        </w:rPr>
      </w:pPr>
    </w:p>
    <w:sectPr>
      <w:footerReference r:id="rId5" w:type="default"/>
      <w:pgSz w:w="16838" w:h="11906" w:orient="landscape"/>
      <w:pgMar w:top="1417" w:right="1440" w:bottom="1417" w:left="144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FD28B2C-1C76-450D-BCFC-2467AF89D02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2" w:fontKey="{91EBF206-5D58-4FCD-BECE-F41ED7222DF2}"/>
  </w:font>
  <w:font w:name="楷体_GB2312">
    <w:panose1 w:val="02010609030101010101"/>
    <w:charset w:val="86"/>
    <w:family w:val="modern"/>
    <w:pitch w:val="default"/>
    <w:sig w:usb0="00000001" w:usb1="080E0000" w:usb2="00000000" w:usb3="00000000" w:csb0="00040000" w:csb1="00000000"/>
    <w:embedRegular r:id="rId3" w:fontKey="{37B57536-AFB4-435C-B55B-44C5A7FBA409}"/>
  </w:font>
  <w:font w:name="仿宋_GB2312">
    <w:panose1 w:val="02010609030101010101"/>
    <w:charset w:val="86"/>
    <w:family w:val="modern"/>
    <w:pitch w:val="default"/>
    <w:sig w:usb0="00000001" w:usb1="080E0000" w:usb2="00000000" w:usb3="00000000" w:csb0="00040000" w:csb1="00000000"/>
    <w:embedRegular r:id="rId4" w:fontKey="{39244A9E-A9FA-467C-9FB0-4FF33B44AE5A}"/>
  </w:font>
  <w:font w:name="仿宋">
    <w:panose1 w:val="02010609060101010101"/>
    <w:charset w:val="86"/>
    <w:family w:val="modern"/>
    <w:pitch w:val="default"/>
    <w:sig w:usb0="800002BF" w:usb1="38CF7CFA" w:usb2="00000016" w:usb3="00000000" w:csb0="00040001" w:csb1="00000000"/>
    <w:embedRegular r:id="rId5" w:fontKey="{1046B62C-012C-4B13-9A29-D1BB05304D5A}"/>
  </w:font>
  <w:font w:name="WPSEMBED2">
    <w:panose1 w:val="02010609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F458E">
    <w:pPr>
      <w:jc w:val="left"/>
      <w:rPr>
        <w:rFonts w:ascii="宋体" w:hAnsi="宋体"/>
        <w:color w:val="000000"/>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C9F30">
    <w:pPr>
      <w:jc w:val="left"/>
      <w:rPr>
        <w:rFonts w:ascii="宋体" w:hAnsi="宋体"/>
        <w:color w:val="000000"/>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79DB18">
                          <w:pPr>
                            <w:pStyle w:val="4"/>
                          </w:pPr>
                          <w:r>
                            <w:rPr>
                              <w:rFonts w:hint="default" w:ascii="Times New Roman" w:hAnsi="Times New Roman" w:cs="Times New Roman"/>
                              <w:sz w:val="28"/>
                              <w:szCs w:val="40"/>
                            </w:rPr>
                            <w:t xml:space="preserve">— </w:t>
                          </w:r>
                          <w:r>
                            <w:rPr>
                              <w:rFonts w:hint="default" w:ascii="Times New Roman" w:hAnsi="Times New Roman" w:cs="Times New Roman"/>
                              <w:sz w:val="28"/>
                              <w:szCs w:val="40"/>
                            </w:rPr>
                            <w:fldChar w:fldCharType="begin"/>
                          </w:r>
                          <w:r>
                            <w:rPr>
                              <w:rFonts w:hint="default" w:ascii="Times New Roman" w:hAnsi="Times New Roman" w:cs="Times New Roman"/>
                              <w:sz w:val="28"/>
                              <w:szCs w:val="40"/>
                            </w:rPr>
                            <w:instrText xml:space="preserve"> PAGE  \* MERGEFORMAT </w:instrText>
                          </w:r>
                          <w:r>
                            <w:rPr>
                              <w:rFonts w:hint="default" w:ascii="Times New Roman" w:hAnsi="Times New Roman" w:cs="Times New Roman"/>
                              <w:sz w:val="28"/>
                              <w:szCs w:val="40"/>
                            </w:rPr>
                            <w:fldChar w:fldCharType="separate"/>
                          </w:r>
                          <w:r>
                            <w:rPr>
                              <w:rFonts w:hint="default" w:ascii="Times New Roman" w:hAnsi="Times New Roman" w:cs="Times New Roman"/>
                              <w:sz w:val="28"/>
                              <w:szCs w:val="40"/>
                            </w:rPr>
                            <w:t>1</w:t>
                          </w:r>
                          <w:r>
                            <w:rPr>
                              <w:rFonts w:hint="default" w:ascii="Times New Roman" w:hAnsi="Times New Roman" w:cs="Times New Roman"/>
                              <w:sz w:val="28"/>
                              <w:szCs w:val="40"/>
                            </w:rPr>
                            <w:fldChar w:fldCharType="end"/>
                          </w:r>
                          <w:r>
                            <w:rPr>
                              <w:rFonts w:hint="default" w:ascii="Times New Roman" w:hAnsi="Times New Roman" w:cs="Times New Roman"/>
                              <w:sz w:val="28"/>
                              <w:szCs w:val="4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79DB18">
                    <w:pPr>
                      <w:pStyle w:val="4"/>
                    </w:pPr>
                    <w:r>
                      <w:rPr>
                        <w:rFonts w:hint="default" w:ascii="Times New Roman" w:hAnsi="Times New Roman" w:cs="Times New Roman"/>
                        <w:sz w:val="28"/>
                        <w:szCs w:val="40"/>
                      </w:rPr>
                      <w:t xml:space="preserve">— </w:t>
                    </w:r>
                    <w:r>
                      <w:rPr>
                        <w:rFonts w:hint="default" w:ascii="Times New Roman" w:hAnsi="Times New Roman" w:cs="Times New Roman"/>
                        <w:sz w:val="28"/>
                        <w:szCs w:val="40"/>
                      </w:rPr>
                      <w:fldChar w:fldCharType="begin"/>
                    </w:r>
                    <w:r>
                      <w:rPr>
                        <w:rFonts w:hint="default" w:ascii="Times New Roman" w:hAnsi="Times New Roman" w:cs="Times New Roman"/>
                        <w:sz w:val="28"/>
                        <w:szCs w:val="40"/>
                      </w:rPr>
                      <w:instrText xml:space="preserve"> PAGE  \* MERGEFORMAT </w:instrText>
                    </w:r>
                    <w:r>
                      <w:rPr>
                        <w:rFonts w:hint="default" w:ascii="Times New Roman" w:hAnsi="Times New Roman" w:cs="Times New Roman"/>
                        <w:sz w:val="28"/>
                        <w:szCs w:val="40"/>
                      </w:rPr>
                      <w:fldChar w:fldCharType="separate"/>
                    </w:r>
                    <w:r>
                      <w:rPr>
                        <w:rFonts w:hint="default" w:ascii="Times New Roman" w:hAnsi="Times New Roman" w:cs="Times New Roman"/>
                        <w:sz w:val="28"/>
                        <w:szCs w:val="40"/>
                      </w:rPr>
                      <w:t>1</w:t>
                    </w:r>
                    <w:r>
                      <w:rPr>
                        <w:rFonts w:hint="default" w:ascii="Times New Roman" w:hAnsi="Times New Roman" w:cs="Times New Roman"/>
                        <w:sz w:val="28"/>
                        <w:szCs w:val="40"/>
                      </w:rPr>
                      <w:fldChar w:fldCharType="end"/>
                    </w:r>
                    <w:r>
                      <w:rPr>
                        <w:rFonts w:hint="default" w:ascii="Times New Roman" w:hAnsi="Times New Roman" w:cs="Times New Roman"/>
                        <w:sz w:val="28"/>
                        <w:szCs w:val="40"/>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84647">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0FC07E"/>
    <w:multiLevelType w:val="singleLevel"/>
    <w:tmpl w:val="D20FC07E"/>
    <w:lvl w:ilvl="0" w:tentative="0">
      <w:start w:val="3"/>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孙海波">
    <w15:presenceInfo w15:providerId="None" w15:userId="孙海波"/>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g4ODZhNzA4MjIwMGNmOTBiMmIzZTIyZWRmYjdjNjIifQ=="/>
  </w:docVars>
  <w:rsids>
    <w:rsidRoot w:val="00000000"/>
    <w:rsid w:val="0087026F"/>
    <w:rsid w:val="016D3071"/>
    <w:rsid w:val="027D2D3A"/>
    <w:rsid w:val="02AB2CFC"/>
    <w:rsid w:val="041E0279"/>
    <w:rsid w:val="04583A5F"/>
    <w:rsid w:val="05223FDD"/>
    <w:rsid w:val="0579071A"/>
    <w:rsid w:val="05CB200E"/>
    <w:rsid w:val="06007F0A"/>
    <w:rsid w:val="0625739A"/>
    <w:rsid w:val="06367DD0"/>
    <w:rsid w:val="064F4D48"/>
    <w:rsid w:val="069A10C1"/>
    <w:rsid w:val="06FE347C"/>
    <w:rsid w:val="074E6C60"/>
    <w:rsid w:val="077C5CB6"/>
    <w:rsid w:val="084560A8"/>
    <w:rsid w:val="096674B8"/>
    <w:rsid w:val="099B7799"/>
    <w:rsid w:val="09AE424C"/>
    <w:rsid w:val="0A113E78"/>
    <w:rsid w:val="0A9028E8"/>
    <w:rsid w:val="0C741652"/>
    <w:rsid w:val="0D79108D"/>
    <w:rsid w:val="0DB227E1"/>
    <w:rsid w:val="0EDB1514"/>
    <w:rsid w:val="101C207C"/>
    <w:rsid w:val="10334D50"/>
    <w:rsid w:val="11BF6ECB"/>
    <w:rsid w:val="12307DC9"/>
    <w:rsid w:val="12FB3F33"/>
    <w:rsid w:val="13AF4D1D"/>
    <w:rsid w:val="141910A6"/>
    <w:rsid w:val="15C35E52"/>
    <w:rsid w:val="160A6231"/>
    <w:rsid w:val="18306E6A"/>
    <w:rsid w:val="18E66EE1"/>
    <w:rsid w:val="19714128"/>
    <w:rsid w:val="19716701"/>
    <w:rsid w:val="1A5A5165"/>
    <w:rsid w:val="1AB27EDB"/>
    <w:rsid w:val="1B79633D"/>
    <w:rsid w:val="1C367F05"/>
    <w:rsid w:val="1D8F5791"/>
    <w:rsid w:val="1DA93787"/>
    <w:rsid w:val="1DEE7BBC"/>
    <w:rsid w:val="1E220599"/>
    <w:rsid w:val="1F663970"/>
    <w:rsid w:val="213C7591"/>
    <w:rsid w:val="21A34248"/>
    <w:rsid w:val="24EA3E07"/>
    <w:rsid w:val="2550000C"/>
    <w:rsid w:val="26ED5E31"/>
    <w:rsid w:val="26EF008B"/>
    <w:rsid w:val="274C1B00"/>
    <w:rsid w:val="275F2F67"/>
    <w:rsid w:val="281F281F"/>
    <w:rsid w:val="286219F7"/>
    <w:rsid w:val="28A21FDB"/>
    <w:rsid w:val="29822AC3"/>
    <w:rsid w:val="2AF74800"/>
    <w:rsid w:val="2B3762D2"/>
    <w:rsid w:val="2B6C110F"/>
    <w:rsid w:val="2BE076DC"/>
    <w:rsid w:val="2D9E7E85"/>
    <w:rsid w:val="2F9A4179"/>
    <w:rsid w:val="30E63BA7"/>
    <w:rsid w:val="31372A0E"/>
    <w:rsid w:val="32BD04C5"/>
    <w:rsid w:val="33F2372F"/>
    <w:rsid w:val="33F61DF0"/>
    <w:rsid w:val="34C96ED8"/>
    <w:rsid w:val="34CE4E34"/>
    <w:rsid w:val="35DD7617"/>
    <w:rsid w:val="362002BA"/>
    <w:rsid w:val="36681034"/>
    <w:rsid w:val="36CA5754"/>
    <w:rsid w:val="36E60E12"/>
    <w:rsid w:val="383B2FC9"/>
    <w:rsid w:val="38512091"/>
    <w:rsid w:val="38B108DE"/>
    <w:rsid w:val="39C34A55"/>
    <w:rsid w:val="3B293484"/>
    <w:rsid w:val="3C49798F"/>
    <w:rsid w:val="3CE40CBF"/>
    <w:rsid w:val="3DE6740A"/>
    <w:rsid w:val="3F88337B"/>
    <w:rsid w:val="40B51316"/>
    <w:rsid w:val="456737A0"/>
    <w:rsid w:val="47C3090A"/>
    <w:rsid w:val="47EF15B1"/>
    <w:rsid w:val="486218A0"/>
    <w:rsid w:val="490470B0"/>
    <w:rsid w:val="498E0956"/>
    <w:rsid w:val="49AE449B"/>
    <w:rsid w:val="4BAA33B4"/>
    <w:rsid w:val="4C137CF5"/>
    <w:rsid w:val="4C541463"/>
    <w:rsid w:val="4C9621BC"/>
    <w:rsid w:val="4DB841F3"/>
    <w:rsid w:val="4E7E52C4"/>
    <w:rsid w:val="4EE52CAE"/>
    <w:rsid w:val="51385D77"/>
    <w:rsid w:val="520B6FE7"/>
    <w:rsid w:val="52A45529"/>
    <w:rsid w:val="52EA4F2C"/>
    <w:rsid w:val="53DA7213"/>
    <w:rsid w:val="540C01A9"/>
    <w:rsid w:val="544E765F"/>
    <w:rsid w:val="54D45DB6"/>
    <w:rsid w:val="56906B78"/>
    <w:rsid w:val="56E10C5F"/>
    <w:rsid w:val="587B5B50"/>
    <w:rsid w:val="58AF42FD"/>
    <w:rsid w:val="58E40592"/>
    <w:rsid w:val="59745DBA"/>
    <w:rsid w:val="59875AED"/>
    <w:rsid w:val="59990688"/>
    <w:rsid w:val="59E127A1"/>
    <w:rsid w:val="5A276988"/>
    <w:rsid w:val="5AAD1584"/>
    <w:rsid w:val="5ABD0D2E"/>
    <w:rsid w:val="5C4F534D"/>
    <w:rsid w:val="60392C69"/>
    <w:rsid w:val="60EC6F73"/>
    <w:rsid w:val="62402CDD"/>
    <w:rsid w:val="62662018"/>
    <w:rsid w:val="62F13750"/>
    <w:rsid w:val="63F426B5"/>
    <w:rsid w:val="640E633E"/>
    <w:rsid w:val="64683625"/>
    <w:rsid w:val="65436640"/>
    <w:rsid w:val="67D824D0"/>
    <w:rsid w:val="6A097E59"/>
    <w:rsid w:val="6CEB3AC2"/>
    <w:rsid w:val="6D732387"/>
    <w:rsid w:val="6F7B5355"/>
    <w:rsid w:val="714C18D1"/>
    <w:rsid w:val="718A002B"/>
    <w:rsid w:val="72516841"/>
    <w:rsid w:val="73125FD0"/>
    <w:rsid w:val="732775A1"/>
    <w:rsid w:val="73A30FC9"/>
    <w:rsid w:val="75AB5080"/>
    <w:rsid w:val="780717A7"/>
    <w:rsid w:val="7EA70638"/>
    <w:rsid w:val="7F2932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autoRedefine/>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annotation text"/>
    <w:basedOn w:val="1"/>
    <w:autoRedefine/>
    <w:qFormat/>
    <w:uiPriority w:val="0"/>
    <w:pPr>
      <w:jc w:val="left"/>
    </w:p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0"/>
    <w:pPr>
      <w:spacing w:before="100" w:beforeAutospacing="1" w:after="100" w:afterAutospacing="1"/>
      <w:ind w:left="0" w:right="0"/>
      <w:jc w:val="left"/>
    </w:pPr>
    <w:rPr>
      <w:kern w:val="0"/>
      <w:sz w:val="24"/>
      <w:lang w:val="en-US" w:eastAsia="zh-CN" w:bidi="ar"/>
    </w:rPr>
  </w:style>
  <w:style w:type="character" w:styleId="9">
    <w:name w:val="Strong"/>
    <w:basedOn w:val="8"/>
    <w:autoRedefine/>
    <w:qFormat/>
    <w:uiPriority w:val="0"/>
    <w:rPr>
      <w:b/>
    </w:rPr>
  </w:style>
  <w:style w:type="character" w:styleId="10">
    <w:name w:val="Emphasis"/>
    <w:basedOn w:val="8"/>
    <w:qFormat/>
    <w:uiPriority w:val="0"/>
    <w:rPr>
      <w:i/>
    </w:rPr>
  </w:style>
  <w:style w:type="character" w:customStyle="1" w:styleId="11">
    <w:name w:val="标题 1 Char"/>
    <w:link w:val="2"/>
    <w:autoRedefine/>
    <w:qFormat/>
    <w:uiPriority w:val="0"/>
    <w:rPr>
      <w:b/>
      <w:kern w:val="44"/>
      <w:sz w:val="4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59f38783-bb9b-4413-97e7-6ee284085619</errorID>
      <errorWord>苏州市客运出租汽车管理条例》</errorWord>
      <group>L1_Knowledge</group>
      <groupName>知识性问题</groupName>
      <ability>L2_Knowledge</ability>
      <abilityName>其他知识</abilityName>
      <candidateList>
        <item>《苏州市客运出租汽车管理条例》</item>
      </candidateList>
      <explain>完整法律法规名称需要加书名号，请注意检查。</explain>
      <paraID>21DF50F3</paraID>
      <start>0</start>
      <end>15</end>
      <status>modified</status>
      <modifiedWord>《苏州市客运出租汽车管理条例》</modifiedWord>
      <trackRevisions>false</trackRevisions>
    </reviewItem>
    <reviewItem>
      <errorID>feaa4298-bdb4-419c-95bc-e9c906fd099b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250733F8</paraID>
      <start>15</start>
      <end>16</end>
      <status>ignored</status>
      <modifiedWord/>
      <trackRevisions>false</trackRevisions>
    </reviewItem>
    <reviewItem>
      <errorID>426aa1d5-9711-492a-96a7-11b1ac94a1d4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4B6E5E9D</paraID>
      <start>15</start>
      <end>16</end>
      <status>ignored</status>
      <modifiedWord/>
      <trackRevisions>false</trackRevisions>
    </reviewItem>
    <reviewItem>
      <errorID>9ee08611-116b-477c-84d6-9b9b29c84376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6FA15233</paraID>
      <start>14</start>
      <end>15</end>
      <status>ignored</status>
      <modifiedWord/>
      <trackRevisions>false</trackRevisions>
    </reviewItem>
    <reviewItem>
      <errorID>908770b5-4fed-426f-a88c-3452d00723de</errorID>
      <errorWord>Ｂ</errorWord>
      <group>L1_Format</group>
      <groupName>格式问题</groupName>
      <ability>L2_HalfPunc_CN</ability>
      <abilityName>全半角问题</abilityName>
      <candidateList>
        <item>B</item>
      </candidateList>
      <explain>文本全半角错误。</explain>
      <paraID>16949102</paraID>
      <start>26</start>
      <end>27</end>
      <status>ignored</status>
      <modifiedWord/>
      <trackRevisions>false</trackRevisions>
    </reviewItem>
    <reviewItem>
      <errorID>5bae8cf5-745f-40f0-ace5-cfca4518a31f</errorID>
      <errorWord>Ａ</errorWord>
      <group>L1_Format</group>
      <groupName>格式问题</groupName>
      <ability>L2_HalfPunc_CN</ability>
      <abilityName>全半角问题</abilityName>
      <candidateList>
        <item>A</item>
      </candidateList>
      <explain>文本全半角错误。</explain>
      <paraID>5BEDAF7A</paraID>
      <start>25</start>
      <end>26</end>
      <status>ignored</status>
      <modifiedWord/>
      <trackRevisions>false</trackRevisions>
    </reviewItem>
    <reviewItem>
      <errorID>424a8112-1d95-4247-99a5-b608fa734cb7</errorID>
      <errorWord>Ｂ</errorWord>
      <group>L1_Format</group>
      <groupName>格式问题</groupName>
      <ability>L2_HalfPunc_CN</ability>
      <abilityName>全半角问题</abilityName>
      <candidateList>
        <item>B</item>
      </candidateList>
      <explain>文本全半角错误。</explain>
      <paraID>4AA46F6E</paraID>
      <start>24</start>
      <end>25</end>
      <status>ignored</status>
      <modifiedWord/>
      <trackRevisions>false</trackRevisions>
    </reviewItem>
    <reviewItem>
      <errorID>99428fe7-9f76-4aaa-aecb-17eeff774e7a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5D53A43E</paraID>
      <start>14</start>
      <end>15</end>
      <status>ignored</status>
      <modifiedWord/>
      <trackRevisions>false</trackRevisions>
    </reviewItem>
    <reviewItem>
      <errorID>93448d04-01bb-4bae-aa73-b7c664ed7596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C0A6560</paraID>
      <start>14</start>
      <end>15</end>
      <status>ignored</status>
      <modifiedWord/>
      <trackRevisions>false</trackRevisions>
    </reviewItem>
    <reviewItem>
      <errorID>8b29f169-9907-4d42-8b4e-8feda6ea9b21</errorID>
      <errorWord>》</errorWord>
      <group>L1_Word</group>
      <groupName>字词问题</groupName>
      <ability>L2_Typo</ability>
      <abilityName>字词错误</abilityName>
      <candidateList>
        <item>》等</item>
      </candidateList>
      <explain/>
      <paraID>55E41AF9</paraID>
      <start>56</start>
      <end>57</end>
      <status>ignored</status>
      <modifiedWord/>
      <trackRevisions>false</trackRevisions>
    </reviewItem>
    <reviewItem>
      <errorID>571bc42b-e8ee-4cb9-9cd5-8a4f28f01822</errorID>
      <errorWord>)</errorWord>
      <group>L1_Format</group>
      <groupName>格式问题</groupName>
      <ability>L2_HalfPunc_CN</ability>
      <abilityName>全半角问题</abilityName>
      <candidateList>
        <item>）</item>
      </candidateList>
      <explain>文本全半角错误。</explain>
      <paraID>58767CC5</paraID>
      <start>2</start>
      <end>3</end>
      <status>ignored</status>
      <modifiedWord/>
      <trackRevisions>false</trackRevisions>
    </reviewItem>
    <reviewItem>
      <errorID>67a38fb2-150d-4590-9454-ad84be34e009</errorID>
      <errorWord>,</errorWord>
      <group>L1_Format</group>
      <groupName>格式问题</groupName>
      <ability>L2_HalfPunc_CN</ability>
      <abilityName>全半角问题</abilityName>
      <candidateList>
        <item>，</item>
      </candidateList>
      <explain>文本全半角错误。</explain>
      <paraID>7261C155</paraID>
      <start>29</start>
      <end>30</end>
      <status>ignored</status>
      <modifiedWord/>
      <trackRevisions>false</trackRevisions>
    </reviewItem>
    <reviewItem>
      <errorID>856af69e-6fb0-4242-8540-287511f1d313</errorID>
      <errorWord>台湾地区</errorWord>
      <group>L1_Word</group>
      <groupName>字词问题</groupName>
      <ability>L2_Typo</ability>
      <abilityName>字词错误</abilityName>
      <candidateList>
        <item>中国台湾地区</item>
      </candidateList>
      <explain/>
      <paraID>5A4791F3</paraID>
      <start>34</start>
      <end>38</end>
      <status>ignored</status>
      <modifiedWord/>
      <trackRevisions>false</trackRevisions>
    </reviewItem>
    <reviewItem>
      <errorID>c8d9b5c0-3ff2-4026-b3f0-d690db512460</errorID>
      <errorWord>:</errorWord>
      <group>L1_Format</group>
      <groupName>格式问题</groupName>
      <ability>L2_HalfPunc_CN</ability>
      <abilityName>全半角问题</abilityName>
      <candidateList>
        <item>：</item>
      </candidateList>
      <explain>文本全半角错误。</explain>
      <paraID>491014A3</paraID>
      <start>20</start>
      <end>21</end>
      <status>ignored</status>
      <modifiedWord/>
      <trackRevisions>false</trackRevisions>
    </reviewItem>
    <reviewItem>
      <errorID>292de22f-9f76-42d2-99fc-9a848a1c0558</errorID>
      <errorWord>:</errorWord>
      <group>L1_Format</group>
      <groupName>格式问题</groupName>
      <ability>L2_HalfPunc_CN</ability>
      <abilityName>全半角问题</abilityName>
      <candidateList>
        <item>：</item>
      </candidateList>
      <explain>文本全半角错误。</explain>
      <paraID>50F16823</paraID>
      <start>20</start>
      <end>21</end>
      <status>ignored</status>
      <modifiedWord/>
      <trackRevisions>false</trackRevisions>
    </reviewItem>
    <reviewItem>
      <errorID>8587ae77-0598-4fc4-aace-779418db795f</errorID>
      <errorWord>:</errorWord>
      <group>L1_Format</group>
      <groupName>格式问题</groupName>
      <ability>L2_HalfPunc_CN</ability>
      <abilityName>全半角问题</abilityName>
      <candidateList>
        <item>：</item>
      </candidateList>
      <explain>文本全半角错误。</explain>
      <paraID>46D2501C</paraID>
      <start>20</start>
      <end>21</end>
      <status>ignored</status>
      <modifiedWord/>
      <trackRevisions>false</trackRevisions>
    </reviewItem>
    <reviewItem>
      <errorID>e9993895-1b79-45f2-9a31-e84679340447</errorID>
      <errorWord>:</errorWord>
      <group>L1_Format</group>
      <groupName>格式问题</groupName>
      <ability>L2_HalfPunc_CN</ability>
      <abilityName>全半角问题</abilityName>
      <candidateList>
        <item>：</item>
      </candidateList>
      <explain>文本全半角错误。</explain>
      <paraID>7C80240A</paraID>
      <start>20</start>
      <end>21</end>
      <status>ignored</status>
      <modifiedWord/>
      <trackRevisions>false</trackRevisions>
    </reviewItem>
    <reviewItem>
      <errorID>22e4b781-3f7b-454e-b57f-00678d3df659</errorID>
      <errorWord>(</errorWord>
      <group>L1_Format</group>
      <groupName>格式问题</groupName>
      <ability>L2_HalfPunc_CN</ability>
      <abilityName>全半角问题</abilityName>
      <candidateList>
        <item>（</item>
      </candidateList>
      <explain>文本全半角错误。</explain>
      <paraID>11460217</paraID>
      <start>46</start>
      <end>47</end>
      <status>ignored</status>
      <modifiedWord/>
      <trackRevisions>false</trackRevisions>
    </reviewItem>
    <reviewItem>
      <errorID>1ef0903b-a8fa-452a-8391-a58c759c3458</errorID>
      <errorWord>行李厢</errorWord>
      <group>L1_Word</group>
      <groupName>字词问题</groupName>
      <ability>L2_Typo</ability>
      <abilityName>字词错误</abilityName>
      <candidateList>
        <item>行李箱</item>
      </candidateList>
      <explain/>
      <paraID>2687E31D</paraID>
      <start>14</start>
      <end>17</end>
      <status>ignored</status>
      <modifiedWord/>
      <trackRevisions>false</trackRevisions>
    </reviewItem>
    <reviewItem>
      <errorID>40112820-1e14-4efc-b356-f32ddefb4e7f</errorID>
      <errorWord>受</errorWord>
      <group>L1_Word</group>
      <groupName>字词问题</groupName>
      <ability>L2_Typo</ability>
      <abilityName>字词错误</abilityName>
      <candidateList>
        <item>受到</item>
      </candidateList>
      <explain/>
      <paraID> 106ACA3</paraID>
      <start>4</start>
      <end>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c7ee65-46e5-4b88-9588-71b0924feee6}">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12034</Words>
  <Characters>12258</Characters>
  <Lines>0</Lines>
  <Paragraphs>0</Paragraphs>
  <TotalTime>2</TotalTime>
  <ScaleCrop>false</ScaleCrop>
  <LinksUpToDate>false</LinksUpToDate>
  <CharactersWithSpaces>12295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2023-11-11T13:16:00Z</dcterms:created>
  <dc:creator>Administrator</dc:creator>
  <cp:lastModifiedBy>徐律师</cp:lastModifiedBy>
  <cp:lastPrinted>2026-09-10T01:23:00Z</cp:lastPrinted>
  <dcterms:modified xsi:type="dcterms:W3CDTF">2026-10-21T02:51:55Z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ABD0B9AFD3884A6D974C561317BF9686_13</vt:lpwstr>
  </property>
  <property fmtid="{D5CDD505-2E9C-101B-9397-08002B2CF9AE}" pid="4" name="KSOTemplateDocerSaveRecord">
    <vt:lpwstr>eyJoZGlkIjoiZWU3YTMxZjcxYmI0ZGZkZTgyNzJjNzcxMjE2NjA3MTMiLCJ1c2VySWQiOiIzNDEyOTc3NDkifQ==</vt:lpwstr>
  </property>
</Properties>
</file>