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230037">
      <w:pPr>
        <w:pStyle w:val="6"/>
        <w:widowControl/>
        <w:snapToGrid w:val="0"/>
        <w:spacing w:beforeAutospacing="0" w:afterAutospacing="0" w:line="560" w:lineRule="exact"/>
        <w:jc w:val="center"/>
        <w:rPr>
          <w:rFonts w:hint="default" w:ascii="Times New Roman" w:hAnsi="Times New Roman" w:eastAsia="方正小标宋_GBK" w:cs="Times New Roman"/>
          <w:snapToGrid w:val="0"/>
          <w:spacing w:val="-4"/>
          <w:sz w:val="44"/>
          <w:szCs w:val="44"/>
        </w:rPr>
      </w:pPr>
      <w:r>
        <w:rPr>
          <w:rFonts w:hint="default" w:ascii="Times New Roman" w:hAnsi="Times New Roman" w:eastAsia="方正小标宋_GBK" w:cs="Times New Roman"/>
          <w:snapToGrid w:val="0"/>
          <w:spacing w:val="-4"/>
          <w:sz w:val="44"/>
          <w:szCs w:val="44"/>
        </w:rPr>
        <w:t>关于《苏州市巡游出租汽车单车服务质量信誉考核办法》的</w:t>
      </w:r>
      <w:r>
        <w:rPr>
          <w:rFonts w:hint="eastAsia" w:ascii="Times New Roman" w:hAnsi="Times New Roman" w:eastAsia="方正小标宋_GBK" w:cs="Times New Roman"/>
          <w:snapToGrid w:val="0"/>
          <w:spacing w:val="-4"/>
          <w:sz w:val="44"/>
          <w:szCs w:val="44"/>
          <w:lang w:val="en-US" w:eastAsia="zh-CN"/>
        </w:rPr>
        <w:t>起草</w:t>
      </w:r>
      <w:r>
        <w:rPr>
          <w:rFonts w:hint="default" w:ascii="Times New Roman" w:hAnsi="Times New Roman" w:eastAsia="方正小标宋_GBK" w:cs="Times New Roman"/>
          <w:snapToGrid w:val="0"/>
          <w:spacing w:val="-4"/>
          <w:sz w:val="44"/>
          <w:szCs w:val="44"/>
        </w:rPr>
        <w:t>说明</w:t>
      </w:r>
    </w:p>
    <w:p w14:paraId="7B55C37C">
      <w:pPr>
        <w:pStyle w:val="6"/>
        <w:widowControl/>
        <w:adjustRightInd w:val="0"/>
        <w:spacing w:beforeAutospacing="0" w:afterAutospacing="0" w:line="560" w:lineRule="exact"/>
        <w:ind w:firstLine="641"/>
        <w:jc w:val="both"/>
        <w:rPr>
          <w:rFonts w:hint="default" w:ascii="Times New Roman" w:hAnsi="Times New Roman" w:eastAsia="方正小标宋_GBK" w:cs="Times New Roman"/>
          <w:snapToGrid w:val="0"/>
          <w:spacing w:val="-4"/>
          <w:sz w:val="44"/>
          <w:szCs w:val="32"/>
        </w:rPr>
      </w:pPr>
    </w:p>
    <w:p w14:paraId="0F77CC92">
      <w:pPr>
        <w:overflowPunct w:val="0"/>
        <w:adjustRightInd w:val="0"/>
        <w:snapToGrid w:val="0"/>
        <w:spacing w:line="560" w:lineRule="exact"/>
        <w:ind w:firstLine="624" w:firstLineChars="200"/>
        <w:rPr>
          <w:rFonts w:hint="default" w:ascii="Times New Roman" w:hAnsi="Times New Roman" w:eastAsia="仿宋_GB2312" w:cs="Times New Roman"/>
          <w:snapToGrid w:val="0"/>
          <w:spacing w:val="-4"/>
          <w:kern w:val="0"/>
          <w:sz w:val="32"/>
          <w:szCs w:val="32"/>
          <w:lang w:val="en-US" w:eastAsia="zh-CN"/>
        </w:rPr>
      </w:pPr>
      <w:r>
        <w:rPr>
          <w:rFonts w:hint="default" w:ascii="Times New Roman" w:hAnsi="Times New Roman" w:eastAsia="仿宋_GB2312" w:cs="Times New Roman"/>
          <w:snapToGrid w:val="0"/>
          <w:spacing w:val="-4"/>
          <w:kern w:val="0"/>
          <w:sz w:val="32"/>
          <w:szCs w:val="32"/>
          <w:lang w:val="en-US" w:eastAsia="zh-CN"/>
        </w:rPr>
        <w:t>为加强</w:t>
      </w:r>
      <w:r>
        <w:rPr>
          <w:rFonts w:hint="eastAsia" w:ascii="Times New Roman" w:hAnsi="Times New Roman" w:eastAsia="仿宋_GB2312" w:cs="Times New Roman"/>
          <w:snapToGrid w:val="0"/>
          <w:spacing w:val="-4"/>
          <w:kern w:val="0"/>
          <w:sz w:val="32"/>
          <w:szCs w:val="32"/>
          <w:lang w:val="en-US" w:eastAsia="zh-CN"/>
        </w:rPr>
        <w:t>苏州市</w:t>
      </w:r>
      <w:r>
        <w:rPr>
          <w:rFonts w:hint="default" w:ascii="Times New Roman" w:hAnsi="Times New Roman" w:eastAsia="仿宋_GB2312" w:cs="Times New Roman"/>
          <w:snapToGrid w:val="0"/>
          <w:spacing w:val="-4"/>
          <w:kern w:val="0"/>
          <w:sz w:val="32"/>
          <w:szCs w:val="32"/>
          <w:lang w:val="en-US" w:eastAsia="zh-CN"/>
        </w:rPr>
        <w:t>巡游出租汽车管理，</w:t>
      </w:r>
      <w:r>
        <w:rPr>
          <w:rFonts w:hint="eastAsia" w:ascii="Times New Roman" w:hAnsi="Times New Roman" w:eastAsia="仿宋_GB2312" w:cs="Times New Roman"/>
          <w:snapToGrid w:val="0"/>
          <w:spacing w:val="-4"/>
          <w:kern w:val="0"/>
          <w:sz w:val="32"/>
          <w:szCs w:val="32"/>
          <w:lang w:val="en-US" w:eastAsia="zh-CN"/>
        </w:rPr>
        <w:t>进一步提高</w:t>
      </w:r>
      <w:r>
        <w:rPr>
          <w:rFonts w:hint="default" w:ascii="Times New Roman" w:hAnsi="Times New Roman" w:eastAsia="仿宋_GB2312" w:cs="Times New Roman"/>
          <w:snapToGrid w:val="0"/>
          <w:spacing w:val="-4"/>
          <w:kern w:val="0"/>
          <w:sz w:val="32"/>
          <w:szCs w:val="32"/>
          <w:lang w:val="en-US" w:eastAsia="zh-CN"/>
        </w:rPr>
        <w:t>巡游出租汽车经营</w:t>
      </w:r>
      <w:r>
        <w:rPr>
          <w:rFonts w:hint="eastAsia" w:ascii="Times New Roman" w:hAnsi="Times New Roman" w:eastAsia="仿宋_GB2312" w:cs="Times New Roman"/>
          <w:snapToGrid w:val="0"/>
          <w:spacing w:val="-4"/>
          <w:kern w:val="0"/>
          <w:sz w:val="32"/>
          <w:szCs w:val="32"/>
          <w:lang w:val="en-US" w:eastAsia="zh-CN"/>
        </w:rPr>
        <w:t>权管理水平</w:t>
      </w:r>
      <w:r>
        <w:rPr>
          <w:rFonts w:hint="default" w:ascii="Times New Roman" w:hAnsi="Times New Roman" w:eastAsia="仿宋_GB2312" w:cs="Times New Roman"/>
          <w:snapToGrid w:val="0"/>
          <w:spacing w:val="-4"/>
          <w:kern w:val="0"/>
          <w:sz w:val="32"/>
          <w:szCs w:val="32"/>
          <w:lang w:val="en-US" w:eastAsia="zh-CN"/>
        </w:rPr>
        <w:t>，</w:t>
      </w:r>
      <w:r>
        <w:rPr>
          <w:rFonts w:hint="eastAsia" w:ascii="Times New Roman" w:hAnsi="Times New Roman" w:eastAsia="仿宋_GB2312" w:cs="Times New Roman"/>
          <w:snapToGrid w:val="0"/>
          <w:spacing w:val="-4"/>
          <w:kern w:val="0"/>
          <w:sz w:val="32"/>
          <w:szCs w:val="32"/>
          <w:lang w:val="en-US" w:eastAsia="zh-CN"/>
        </w:rPr>
        <w:t>强化</w:t>
      </w:r>
      <w:r>
        <w:rPr>
          <w:rFonts w:hint="default" w:ascii="Times New Roman" w:hAnsi="Times New Roman" w:eastAsia="仿宋_GB2312" w:cs="Times New Roman"/>
          <w:snapToGrid w:val="0"/>
          <w:spacing w:val="-4"/>
          <w:kern w:val="0"/>
          <w:sz w:val="32"/>
          <w:szCs w:val="32"/>
          <w:lang w:val="en-US" w:eastAsia="zh-CN"/>
        </w:rPr>
        <w:t>巡游出租汽车</w:t>
      </w:r>
      <w:r>
        <w:rPr>
          <w:rFonts w:hint="eastAsia" w:ascii="Times New Roman" w:hAnsi="Times New Roman" w:eastAsia="仿宋_GB2312" w:cs="Times New Roman"/>
          <w:snapToGrid w:val="0"/>
          <w:spacing w:val="-4"/>
          <w:kern w:val="0"/>
          <w:sz w:val="32"/>
          <w:szCs w:val="32"/>
          <w:lang w:val="en-US" w:eastAsia="zh-CN"/>
        </w:rPr>
        <w:t>从业人员</w:t>
      </w:r>
      <w:r>
        <w:rPr>
          <w:rFonts w:hint="default" w:ascii="Times New Roman" w:hAnsi="Times New Roman" w:eastAsia="仿宋_GB2312" w:cs="Times New Roman"/>
          <w:snapToGrid w:val="0"/>
          <w:spacing w:val="-4"/>
          <w:kern w:val="0"/>
          <w:sz w:val="32"/>
          <w:szCs w:val="32"/>
          <w:lang w:val="en-US" w:eastAsia="zh-CN"/>
        </w:rPr>
        <w:t>服务</w:t>
      </w:r>
      <w:r>
        <w:rPr>
          <w:rFonts w:hint="eastAsia" w:ascii="Times New Roman" w:hAnsi="Times New Roman" w:eastAsia="仿宋_GB2312" w:cs="Times New Roman"/>
          <w:snapToGrid w:val="0"/>
          <w:spacing w:val="-4"/>
          <w:kern w:val="0"/>
          <w:sz w:val="32"/>
          <w:szCs w:val="32"/>
          <w:lang w:val="en-US" w:eastAsia="zh-CN"/>
        </w:rPr>
        <w:t>意识</w:t>
      </w:r>
      <w:r>
        <w:rPr>
          <w:rFonts w:hint="default" w:ascii="Times New Roman" w:hAnsi="Times New Roman" w:eastAsia="仿宋_GB2312" w:cs="Times New Roman"/>
          <w:snapToGrid w:val="0"/>
          <w:spacing w:val="-4"/>
          <w:kern w:val="0"/>
          <w:sz w:val="32"/>
          <w:szCs w:val="32"/>
          <w:lang w:val="en-US" w:eastAsia="zh-CN"/>
        </w:rPr>
        <w:t>，市交通运输主管部门</w:t>
      </w:r>
      <w:r>
        <w:rPr>
          <w:rFonts w:hint="eastAsia" w:ascii="Times New Roman" w:hAnsi="Times New Roman" w:eastAsia="仿宋_GB2312" w:cs="Times New Roman"/>
          <w:snapToGrid w:val="0"/>
          <w:spacing w:val="-4"/>
          <w:kern w:val="0"/>
          <w:sz w:val="32"/>
          <w:szCs w:val="32"/>
          <w:lang w:val="en-US" w:eastAsia="zh-CN"/>
        </w:rPr>
        <w:t>制定</w:t>
      </w:r>
      <w:r>
        <w:rPr>
          <w:rFonts w:hint="default" w:ascii="Times New Roman" w:hAnsi="Times New Roman" w:eastAsia="仿宋_GB2312" w:cs="Times New Roman"/>
          <w:snapToGrid w:val="0"/>
          <w:spacing w:val="-4"/>
          <w:kern w:val="0"/>
          <w:sz w:val="32"/>
          <w:szCs w:val="32"/>
        </w:rPr>
        <w:t>了《苏州市巡游出租汽车单车服务质量信誉考核办法》（以下简称《办法》），</w:t>
      </w:r>
      <w:r>
        <w:rPr>
          <w:rFonts w:hint="eastAsia" w:ascii="Times New Roman" w:hAnsi="Times New Roman" w:eastAsia="仿宋_GB2312" w:cs="Times New Roman"/>
          <w:snapToGrid w:val="0"/>
          <w:spacing w:val="-4"/>
          <w:kern w:val="0"/>
          <w:sz w:val="32"/>
          <w:szCs w:val="32"/>
          <w:lang w:val="en-US" w:eastAsia="zh-CN"/>
        </w:rPr>
        <w:t>现将有关起草情况说明如下：</w:t>
      </w:r>
    </w:p>
    <w:p w14:paraId="5943AF48">
      <w:pPr>
        <w:overflowPunct w:val="0"/>
        <w:adjustRightInd w:val="0"/>
        <w:snapToGrid w:val="0"/>
        <w:spacing w:line="560" w:lineRule="exact"/>
        <w:ind w:firstLine="624" w:firstLineChars="200"/>
        <w:rPr>
          <w:rFonts w:hint="default" w:ascii="Times New Roman" w:hAnsi="Times New Roman" w:eastAsia="黑体" w:cs="Times New Roman"/>
          <w:snapToGrid w:val="0"/>
          <w:spacing w:val="-4"/>
          <w:kern w:val="0"/>
          <w:sz w:val="32"/>
          <w:szCs w:val="32"/>
        </w:rPr>
      </w:pPr>
      <w:r>
        <w:rPr>
          <w:rFonts w:hint="default" w:ascii="Times New Roman" w:hAnsi="Times New Roman" w:eastAsia="黑体" w:cs="Times New Roman"/>
          <w:snapToGrid w:val="0"/>
          <w:spacing w:val="-4"/>
          <w:kern w:val="0"/>
          <w:sz w:val="32"/>
          <w:szCs w:val="32"/>
        </w:rPr>
        <w:t>一、《办法》制定的必要性</w:t>
      </w:r>
    </w:p>
    <w:p w14:paraId="471A2848">
      <w:pPr>
        <w:numPr>
          <w:ilvl w:val="0"/>
          <w:numId w:val="0"/>
        </w:numPr>
        <w:adjustRightInd w:val="0"/>
        <w:snapToGrid w:val="0"/>
        <w:spacing w:line="560" w:lineRule="exact"/>
        <w:ind w:firstLine="640" w:firstLineChars="200"/>
        <w:rPr>
          <w:rFonts w:hint="eastAsia" w:ascii="Times New Roman" w:hAnsi="Times New Roman" w:eastAsia="仿宋_GB2312" w:cs="Times New Roman"/>
          <w:b w:val="0"/>
          <w:bCs w:val="0"/>
          <w:snapToGrid w:val="0"/>
          <w:spacing w:val="-4"/>
          <w:kern w:val="0"/>
          <w:sz w:val="32"/>
          <w:szCs w:val="32"/>
          <w:lang w:val="en-US" w:eastAsia="zh-CN" w:bidi="ar-SA"/>
        </w:rPr>
      </w:pPr>
      <w:r>
        <w:rPr>
          <w:rFonts w:hint="default" w:ascii="Times New Roman" w:hAnsi="Times New Roman" w:eastAsia="楷体" w:cs="Times New Roman"/>
          <w:color w:val="000000"/>
          <w:kern w:val="2"/>
          <w:sz w:val="32"/>
          <w:szCs w:val="32"/>
          <w:lang w:val="en-US" w:eastAsia="zh-CN" w:bidi="ar-SA"/>
        </w:rPr>
        <w:t>1.贯彻落实国务院、交通部工作要求以及相关规定。</w:t>
      </w:r>
      <w:r>
        <w:rPr>
          <w:rFonts w:hint="eastAsia" w:ascii="Times New Roman" w:hAnsi="Times New Roman" w:eastAsia="仿宋_GB2312" w:cs="Times New Roman"/>
          <w:snapToGrid w:val="0"/>
          <w:spacing w:val="-4"/>
          <w:kern w:val="0"/>
          <w:sz w:val="32"/>
          <w:szCs w:val="32"/>
          <w:lang w:val="en-US" w:eastAsia="zh-CN"/>
        </w:rPr>
        <w:t>近年来，为推进出租车健康发展，更好地满足人民群众出行需求，《国务院办公厅关于深化改革推进出租汽车行业健康发展的指导意见》提出“建立完善以服务质量信誉考核为导向的经营权配置和管理制度”等规定；</w:t>
      </w:r>
      <w:r>
        <w:rPr>
          <w:rFonts w:hint="default" w:ascii="Times New Roman" w:hAnsi="Times New Roman" w:eastAsia="仿宋_GB2312" w:cs="Times New Roman"/>
          <w:snapToGrid w:val="0"/>
          <w:spacing w:val="-4"/>
          <w:kern w:val="0"/>
          <w:sz w:val="32"/>
          <w:szCs w:val="32"/>
          <w:lang w:val="en-US" w:eastAsia="zh-CN"/>
        </w:rPr>
        <w:t>2022年7月</w:t>
      </w:r>
      <w:r>
        <w:rPr>
          <w:rFonts w:hint="eastAsia" w:ascii="Times New Roman" w:hAnsi="Times New Roman" w:eastAsia="仿宋_GB2312" w:cs="Times New Roman"/>
          <w:snapToGrid w:val="0"/>
          <w:spacing w:val="-4"/>
          <w:kern w:val="0"/>
          <w:sz w:val="32"/>
          <w:szCs w:val="32"/>
          <w:lang w:val="en-US" w:eastAsia="zh-CN"/>
        </w:rPr>
        <w:t>，</w:t>
      </w:r>
      <w:r>
        <w:rPr>
          <w:rFonts w:hint="default" w:ascii="Times New Roman" w:hAnsi="Times New Roman" w:eastAsia="仿宋_GB2312" w:cs="Times New Roman"/>
          <w:snapToGrid w:val="0"/>
          <w:spacing w:val="-4"/>
          <w:kern w:val="0"/>
          <w:sz w:val="32"/>
          <w:szCs w:val="32"/>
          <w:lang w:val="en-US" w:eastAsia="zh-CN"/>
        </w:rPr>
        <w:t>交通运输部印发</w:t>
      </w:r>
      <w:r>
        <w:rPr>
          <w:rFonts w:hint="eastAsia" w:ascii="Times New Roman" w:hAnsi="Times New Roman" w:eastAsia="仿宋_GB2312" w:cs="Times New Roman"/>
          <w:snapToGrid w:val="0"/>
          <w:spacing w:val="-4"/>
          <w:kern w:val="0"/>
          <w:sz w:val="32"/>
          <w:szCs w:val="32"/>
          <w:lang w:val="en-US" w:eastAsia="zh-CN"/>
        </w:rPr>
        <w:t>实施</w:t>
      </w:r>
      <w:r>
        <w:rPr>
          <w:rFonts w:hint="default" w:ascii="Times New Roman" w:hAnsi="Times New Roman" w:eastAsia="仿宋_GB2312" w:cs="Times New Roman"/>
          <w:snapToGrid w:val="0"/>
          <w:spacing w:val="-4"/>
          <w:kern w:val="0"/>
          <w:sz w:val="32"/>
          <w:szCs w:val="32"/>
          <w:lang w:val="en-US" w:eastAsia="zh-CN"/>
        </w:rPr>
        <w:t>《出租汽车服务质量信誉考核办法》</w:t>
      </w:r>
      <w:r>
        <w:rPr>
          <w:rFonts w:hint="eastAsia" w:ascii="Times New Roman" w:hAnsi="Times New Roman" w:eastAsia="仿宋_GB2312" w:cs="Times New Roman"/>
          <w:snapToGrid w:val="0"/>
          <w:spacing w:val="-4"/>
          <w:kern w:val="0"/>
          <w:sz w:val="32"/>
          <w:szCs w:val="32"/>
          <w:lang w:val="en-US" w:eastAsia="zh-CN"/>
        </w:rPr>
        <w:t>，</w:t>
      </w:r>
      <w:r>
        <w:rPr>
          <w:rFonts w:hint="default" w:ascii="Times New Roman" w:hAnsi="Times New Roman" w:eastAsia="仿宋_GB2312" w:cs="Times New Roman"/>
          <w:snapToGrid w:val="0"/>
          <w:spacing w:val="-4"/>
          <w:kern w:val="0"/>
          <w:sz w:val="32"/>
          <w:szCs w:val="32"/>
          <w:lang w:val="en-US" w:eastAsia="zh-CN"/>
        </w:rPr>
        <w:t>规定</w:t>
      </w:r>
      <w:r>
        <w:rPr>
          <w:rFonts w:hint="eastAsia" w:ascii="Times New Roman" w:hAnsi="Times New Roman" w:eastAsia="仿宋_GB2312" w:cs="Times New Roman"/>
          <w:snapToGrid w:val="0"/>
          <w:spacing w:val="-4"/>
          <w:kern w:val="0"/>
          <w:sz w:val="32"/>
          <w:szCs w:val="32"/>
          <w:lang w:val="en-US" w:eastAsia="zh-CN"/>
        </w:rPr>
        <w:t>了考核总则、奖惩措施，以及</w:t>
      </w:r>
      <w:r>
        <w:rPr>
          <w:rFonts w:hint="default" w:ascii="Times New Roman" w:hAnsi="Times New Roman" w:eastAsia="仿宋_GB2312" w:cs="Times New Roman"/>
          <w:snapToGrid w:val="0"/>
          <w:spacing w:val="-4"/>
          <w:kern w:val="0"/>
          <w:sz w:val="32"/>
          <w:szCs w:val="32"/>
          <w:lang w:val="en-US" w:eastAsia="zh-CN"/>
        </w:rPr>
        <w:t>企业和驾驶员</w:t>
      </w:r>
      <w:r>
        <w:rPr>
          <w:rFonts w:hint="eastAsia" w:ascii="Times New Roman" w:hAnsi="Times New Roman" w:eastAsia="仿宋_GB2312" w:cs="Times New Roman"/>
          <w:snapToGrid w:val="0"/>
          <w:spacing w:val="-4"/>
          <w:kern w:val="0"/>
          <w:sz w:val="32"/>
          <w:szCs w:val="32"/>
          <w:lang w:val="en-US" w:eastAsia="zh-CN"/>
        </w:rPr>
        <w:t>考核</w:t>
      </w:r>
      <w:r>
        <w:rPr>
          <w:rFonts w:hint="default" w:ascii="Times New Roman" w:hAnsi="Times New Roman" w:eastAsia="仿宋_GB2312" w:cs="Times New Roman"/>
          <w:snapToGrid w:val="0"/>
          <w:spacing w:val="-4"/>
          <w:kern w:val="0"/>
          <w:sz w:val="32"/>
          <w:szCs w:val="32"/>
          <w:lang w:val="en-US" w:eastAsia="zh-CN"/>
        </w:rPr>
        <w:t>等级划分</w:t>
      </w:r>
      <w:r>
        <w:rPr>
          <w:rFonts w:hint="eastAsia" w:ascii="Times New Roman" w:hAnsi="Times New Roman" w:eastAsia="仿宋_GB2312" w:cs="Times New Roman"/>
          <w:snapToGrid w:val="0"/>
          <w:spacing w:val="-4"/>
          <w:kern w:val="0"/>
          <w:sz w:val="32"/>
          <w:szCs w:val="32"/>
          <w:lang w:val="en-US" w:eastAsia="zh-CN"/>
        </w:rPr>
        <w:t>、考核内容等事项，但在考核</w:t>
      </w:r>
      <w:r>
        <w:rPr>
          <w:rFonts w:hint="default" w:ascii="Times New Roman" w:hAnsi="Times New Roman" w:eastAsia="仿宋_GB2312" w:cs="Times New Roman"/>
          <w:snapToGrid w:val="0"/>
          <w:spacing w:val="-4"/>
          <w:kern w:val="0"/>
          <w:sz w:val="32"/>
          <w:szCs w:val="32"/>
          <w:lang w:val="en-US" w:eastAsia="zh-CN"/>
        </w:rPr>
        <w:t>标准、教育培训</w:t>
      </w:r>
      <w:r>
        <w:rPr>
          <w:rFonts w:hint="eastAsia" w:ascii="Times New Roman" w:hAnsi="Times New Roman" w:eastAsia="仿宋_GB2312" w:cs="Times New Roman"/>
          <w:snapToGrid w:val="0"/>
          <w:spacing w:val="-4"/>
          <w:kern w:val="0"/>
          <w:sz w:val="32"/>
          <w:szCs w:val="32"/>
          <w:lang w:val="en-US" w:eastAsia="zh-CN"/>
        </w:rPr>
        <w:t>、单车考核</w:t>
      </w:r>
      <w:r>
        <w:rPr>
          <w:rFonts w:hint="default" w:ascii="Times New Roman" w:hAnsi="Times New Roman" w:eastAsia="仿宋_GB2312" w:cs="Times New Roman"/>
          <w:snapToGrid w:val="0"/>
          <w:spacing w:val="-4"/>
          <w:kern w:val="0"/>
          <w:sz w:val="32"/>
          <w:szCs w:val="32"/>
          <w:lang w:val="en-US" w:eastAsia="zh-CN"/>
        </w:rPr>
        <w:t>等</w:t>
      </w:r>
      <w:r>
        <w:rPr>
          <w:rFonts w:hint="eastAsia" w:ascii="Times New Roman" w:hAnsi="Times New Roman" w:eastAsia="仿宋_GB2312" w:cs="Times New Roman"/>
          <w:snapToGrid w:val="0"/>
          <w:spacing w:val="-4"/>
          <w:kern w:val="0"/>
          <w:sz w:val="32"/>
          <w:szCs w:val="32"/>
          <w:lang w:val="en-US" w:eastAsia="zh-CN"/>
        </w:rPr>
        <w:t>方面还需进一步完善；因此，交通部考核办法明确“设区的市级以上出租汽车行政主管部门可根据实际，以驾驶员服务质量信誉考核情况为基本依据，制定本地区巡游车单车服务质量信誉考核办法，并组织实施”。</w:t>
      </w:r>
    </w:p>
    <w:p w14:paraId="2E7DDA9C">
      <w:pPr>
        <w:numPr>
          <w:ilvl w:val="0"/>
          <w:numId w:val="0"/>
        </w:numPr>
        <w:adjustRightInd w:val="0"/>
        <w:snapToGrid w:val="0"/>
        <w:spacing w:line="560" w:lineRule="exact"/>
        <w:ind w:firstLine="640" w:firstLineChars="200"/>
        <w:rPr>
          <w:rFonts w:hint="default"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kern w:val="2"/>
          <w:sz w:val="32"/>
          <w:szCs w:val="32"/>
          <w:lang w:val="en-US" w:eastAsia="zh-CN" w:bidi="ar-SA"/>
        </w:rPr>
        <w:t>2.</w:t>
      </w:r>
      <w:r>
        <w:rPr>
          <w:rFonts w:hint="eastAsia" w:ascii="华文楷体" w:hAnsi="华文楷体" w:eastAsia="华文楷体" w:cs="Times New Roman"/>
          <w:color w:val="000000"/>
          <w:kern w:val="2"/>
          <w:sz w:val="32"/>
          <w:szCs w:val="32"/>
          <w:lang w:val="en-US" w:eastAsia="zh-CN" w:bidi="ar-SA"/>
        </w:rPr>
        <w:t>进一步</w:t>
      </w:r>
      <w:r>
        <w:rPr>
          <w:rFonts w:hint="eastAsia" w:ascii="华文楷体" w:hAnsi="华文楷体" w:eastAsia="华文楷体" w:cs="Times New Roman"/>
          <w:color w:val="000000"/>
          <w:sz w:val="32"/>
          <w:szCs w:val="32"/>
          <w:lang w:val="en-US" w:eastAsia="zh-CN"/>
        </w:rPr>
        <w:t>健全巡游车经营权管理体系。</w:t>
      </w:r>
      <w:r>
        <w:rPr>
          <w:rFonts w:hint="eastAsia" w:ascii="Times New Roman" w:hAnsi="Times New Roman" w:eastAsia="仿宋_GB2312" w:cs="Times New Roman"/>
          <w:color w:val="000000"/>
          <w:sz w:val="32"/>
          <w:szCs w:val="32"/>
          <w:lang w:val="en-US" w:eastAsia="zh-CN"/>
        </w:rPr>
        <w:t>2026年7月1日，《苏州市客运出租汽车管理条例》以及《苏州市客运出租汽车车辆技术标准和运营管理规定》等地方立法配套文件正式实施，在统筹客运出租汽车市域一体化运营、完善经营权配置与管理等方面提出了新规定、新要求，亟需结合行业实际与新形势，进一步健全巡游车经营权管理体系。</w:t>
      </w:r>
    </w:p>
    <w:p w14:paraId="3DFD89CE">
      <w:pPr>
        <w:numPr>
          <w:ilvl w:val="0"/>
          <w:numId w:val="0"/>
        </w:numPr>
        <w:adjustRightInd w:val="0"/>
        <w:snapToGrid w:val="0"/>
        <w:spacing w:line="560" w:lineRule="exact"/>
        <w:ind w:firstLine="640" w:firstLineChars="200"/>
        <w:rPr>
          <w:rFonts w:hint="default"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kern w:val="2"/>
          <w:sz w:val="32"/>
          <w:szCs w:val="32"/>
          <w:lang w:val="en-US" w:eastAsia="zh-CN" w:bidi="ar-SA"/>
        </w:rPr>
        <w:t>3.</w:t>
      </w:r>
      <w:r>
        <w:rPr>
          <w:rFonts w:hint="eastAsia" w:ascii="华文楷体" w:hAnsi="华文楷体" w:eastAsia="华文楷体" w:cs="Times New Roman"/>
          <w:color w:val="000000"/>
          <w:sz w:val="32"/>
          <w:szCs w:val="32"/>
          <w:lang w:val="en-US" w:eastAsia="zh-CN"/>
        </w:rPr>
        <w:t>进一步提升巡游车服务水平。</w:t>
      </w:r>
      <w:r>
        <w:rPr>
          <w:rFonts w:hint="default" w:ascii="Times New Roman" w:hAnsi="Times New Roman" w:eastAsia="华文楷体" w:cs="Times New Roman"/>
          <w:color w:val="000000"/>
          <w:sz w:val="32"/>
          <w:szCs w:val="32"/>
          <w:lang w:val="en-US" w:eastAsia="zh-CN"/>
        </w:rPr>
        <w:t>2023</w:t>
      </w:r>
      <w:r>
        <w:rPr>
          <w:rFonts w:hint="default" w:ascii="Times New Roman" w:hAnsi="Times New Roman" w:eastAsia="仿宋_GB2312" w:cs="Times New Roman"/>
          <w:color w:val="000000"/>
          <w:sz w:val="32"/>
          <w:szCs w:val="32"/>
          <w:lang w:val="en-US" w:eastAsia="zh-CN"/>
        </w:rPr>
        <w:t>年市交通</w:t>
      </w:r>
      <w:r>
        <w:rPr>
          <w:rFonts w:hint="eastAsia" w:ascii="Times New Roman" w:hAnsi="Times New Roman" w:eastAsia="仿宋_GB2312" w:cs="Times New Roman"/>
          <w:color w:val="000000"/>
          <w:sz w:val="32"/>
          <w:szCs w:val="32"/>
          <w:lang w:val="en-US" w:eastAsia="zh-CN"/>
        </w:rPr>
        <w:t>运输</w:t>
      </w:r>
      <w:r>
        <w:rPr>
          <w:rFonts w:hint="default" w:ascii="Times New Roman" w:hAnsi="Times New Roman" w:eastAsia="仿宋_GB2312" w:cs="Times New Roman"/>
          <w:color w:val="000000"/>
          <w:sz w:val="32"/>
          <w:szCs w:val="32"/>
          <w:lang w:val="en-US" w:eastAsia="zh-CN"/>
        </w:rPr>
        <w:t>部门制定了《苏州市区巡游出租汽车单车服务质量信誉考核办法（试行）》</w:t>
      </w:r>
      <w:r>
        <w:rPr>
          <w:rFonts w:hint="eastAsia" w:ascii="Times New Roman" w:hAnsi="Times New Roman" w:eastAsia="仿宋_GB2312" w:cs="Times New Roman"/>
          <w:color w:val="000000"/>
          <w:sz w:val="32"/>
          <w:szCs w:val="32"/>
          <w:lang w:val="en-US" w:eastAsia="zh-CN"/>
        </w:rPr>
        <w:t>，</w:t>
      </w:r>
      <w:r>
        <w:rPr>
          <w:rFonts w:hint="default" w:ascii="Times New Roman" w:hAnsi="Times New Roman" w:eastAsia="仿宋_GB2312" w:cs="Times New Roman"/>
          <w:color w:val="000000"/>
          <w:sz w:val="32"/>
          <w:szCs w:val="32"/>
          <w:lang w:val="en-US" w:eastAsia="zh-CN"/>
        </w:rPr>
        <w:t>文件试行期间</w:t>
      </w:r>
      <w:r>
        <w:rPr>
          <w:rFonts w:hint="eastAsia" w:ascii="Times New Roman" w:hAnsi="Times New Roman" w:eastAsia="仿宋_GB2312" w:cs="Times New Roman"/>
          <w:color w:val="000000"/>
          <w:sz w:val="32"/>
          <w:szCs w:val="32"/>
          <w:lang w:val="en-US" w:eastAsia="zh-CN"/>
        </w:rPr>
        <w:t>，</w:t>
      </w:r>
      <w:r>
        <w:rPr>
          <w:rFonts w:hint="default" w:ascii="Times New Roman" w:hAnsi="Times New Roman" w:eastAsia="仿宋_GB2312" w:cs="Times New Roman"/>
          <w:color w:val="000000"/>
          <w:sz w:val="32"/>
          <w:szCs w:val="32"/>
          <w:lang w:val="en-US" w:eastAsia="zh-CN"/>
        </w:rPr>
        <w:t>对</w:t>
      </w:r>
      <w:r>
        <w:rPr>
          <w:rFonts w:hint="eastAsia" w:ascii="Times New Roman" w:hAnsi="Times New Roman" w:eastAsia="仿宋_GB2312" w:cs="Times New Roman"/>
          <w:color w:val="000000"/>
          <w:sz w:val="32"/>
          <w:szCs w:val="32"/>
          <w:lang w:val="en-US" w:eastAsia="zh-CN"/>
        </w:rPr>
        <w:t>我市巡游车</w:t>
      </w:r>
      <w:r>
        <w:rPr>
          <w:rFonts w:hint="default" w:ascii="Times New Roman" w:hAnsi="Times New Roman" w:eastAsia="仿宋_GB2312" w:cs="Times New Roman"/>
          <w:color w:val="000000"/>
          <w:sz w:val="32"/>
          <w:szCs w:val="32"/>
          <w:lang w:val="en-US" w:eastAsia="zh-CN"/>
        </w:rPr>
        <w:t>行业服务提升起到积极促进作用</w:t>
      </w:r>
      <w:r>
        <w:rPr>
          <w:rFonts w:hint="eastAsia" w:ascii="Times New Roman" w:hAnsi="Times New Roman" w:eastAsia="仿宋_GB2312" w:cs="Times New Roman"/>
          <w:color w:val="000000"/>
          <w:sz w:val="32"/>
          <w:szCs w:val="32"/>
          <w:lang w:val="en-US" w:eastAsia="zh-CN"/>
        </w:rPr>
        <w:t>，特别是</w:t>
      </w:r>
      <w:r>
        <w:rPr>
          <w:rFonts w:hint="default" w:ascii="Times New Roman" w:hAnsi="Times New Roman" w:eastAsia="仿宋_GB2312" w:cs="Times New Roman"/>
          <w:color w:val="040404"/>
          <w:kern w:val="0"/>
          <w:sz w:val="32"/>
          <w:szCs w:val="32"/>
          <w:lang w:val="en-US" w:eastAsia="zh-CN" w:bidi="ar-SA"/>
        </w:rPr>
        <w:t>注册在单</w:t>
      </w:r>
      <w:r>
        <w:rPr>
          <w:rFonts w:hint="eastAsia" w:ascii="Times New Roman" w:hAnsi="Times New Roman" w:eastAsia="仿宋_GB2312" w:cs="Times New Roman"/>
          <w:color w:val="040404"/>
          <w:kern w:val="0"/>
          <w:sz w:val="32"/>
          <w:szCs w:val="32"/>
          <w:lang w:val="en-US" w:eastAsia="zh-CN" w:bidi="ar-SA"/>
        </w:rPr>
        <w:t>个巡游车</w:t>
      </w:r>
      <w:r>
        <w:rPr>
          <w:rFonts w:hint="default" w:ascii="Times New Roman" w:hAnsi="Times New Roman" w:eastAsia="仿宋_GB2312" w:cs="Times New Roman"/>
          <w:color w:val="040404"/>
          <w:kern w:val="0"/>
          <w:sz w:val="32"/>
          <w:szCs w:val="32"/>
          <w:lang w:val="en-US" w:eastAsia="zh-CN" w:bidi="ar-SA"/>
        </w:rPr>
        <w:t>上的驾驶员</w:t>
      </w:r>
      <w:r>
        <w:rPr>
          <w:rFonts w:hint="eastAsia" w:ascii="Times New Roman" w:hAnsi="Times New Roman" w:eastAsia="仿宋_GB2312" w:cs="Times New Roman"/>
          <w:color w:val="040404"/>
          <w:kern w:val="0"/>
          <w:sz w:val="32"/>
          <w:szCs w:val="32"/>
          <w:lang w:val="en-US" w:eastAsia="zh-CN" w:bidi="ar-SA"/>
        </w:rPr>
        <w:t>服务水平，</w:t>
      </w:r>
      <w:r>
        <w:rPr>
          <w:rFonts w:hint="default" w:ascii="Times New Roman" w:hAnsi="Times New Roman" w:eastAsia="仿宋_GB2312" w:cs="Times New Roman"/>
          <w:color w:val="040404"/>
          <w:kern w:val="0"/>
          <w:sz w:val="32"/>
          <w:szCs w:val="32"/>
          <w:lang w:val="en-US" w:eastAsia="zh-CN" w:bidi="ar-SA"/>
        </w:rPr>
        <w:t>以及</w:t>
      </w:r>
      <w:r>
        <w:rPr>
          <w:rFonts w:hint="eastAsia" w:ascii="Times New Roman" w:hAnsi="Times New Roman" w:eastAsia="仿宋_GB2312" w:cs="Times New Roman"/>
          <w:color w:val="040404"/>
          <w:kern w:val="0"/>
          <w:sz w:val="32"/>
          <w:szCs w:val="32"/>
          <w:lang w:val="en-US" w:eastAsia="zh-CN" w:bidi="ar-SA"/>
        </w:rPr>
        <w:t>经营权所有人的</w:t>
      </w:r>
      <w:r>
        <w:rPr>
          <w:rFonts w:hint="eastAsia" w:ascii="Times New Roman" w:hAnsi="Times New Roman" w:eastAsia="仿宋_GB2312" w:cs="Times New Roman"/>
          <w:color w:val="000000"/>
          <w:sz w:val="32"/>
          <w:szCs w:val="32"/>
          <w:lang w:val="en-US" w:eastAsia="zh-CN"/>
        </w:rPr>
        <w:t>服务</w:t>
      </w:r>
      <w:r>
        <w:rPr>
          <w:rFonts w:hint="default" w:ascii="Times New Roman" w:hAnsi="Times New Roman" w:eastAsia="仿宋_GB2312" w:cs="Times New Roman"/>
          <w:color w:val="000000"/>
          <w:sz w:val="32"/>
          <w:szCs w:val="32"/>
          <w:lang w:val="en-US" w:eastAsia="zh-CN"/>
        </w:rPr>
        <w:t>管理意识</w:t>
      </w:r>
      <w:r>
        <w:rPr>
          <w:rFonts w:hint="eastAsia" w:ascii="Times New Roman" w:hAnsi="Times New Roman" w:eastAsia="仿宋_GB2312" w:cs="Times New Roman"/>
          <w:color w:val="000000"/>
          <w:sz w:val="32"/>
          <w:szCs w:val="32"/>
          <w:lang w:val="en-US" w:eastAsia="zh-CN"/>
        </w:rPr>
        <w:t>得到显著提升。为巩固已取得的工作成果，有必要在总结试行经验、充分吸收各方意见基础上，对</w:t>
      </w:r>
      <w:r>
        <w:rPr>
          <w:rFonts w:hint="default" w:ascii="Times New Roman" w:hAnsi="Times New Roman" w:eastAsia="仿宋_GB2312" w:cs="Times New Roman"/>
          <w:snapToGrid w:val="0"/>
          <w:spacing w:val="-4"/>
          <w:kern w:val="0"/>
          <w:sz w:val="32"/>
          <w:szCs w:val="32"/>
        </w:rPr>
        <w:t>《办法》</w:t>
      </w:r>
      <w:r>
        <w:rPr>
          <w:rFonts w:hint="eastAsia" w:ascii="Times New Roman" w:hAnsi="Times New Roman" w:eastAsia="仿宋_GB2312" w:cs="Times New Roman"/>
          <w:color w:val="000000"/>
          <w:sz w:val="32"/>
          <w:szCs w:val="32"/>
          <w:lang w:val="en-US" w:eastAsia="zh-CN"/>
        </w:rPr>
        <w:t>优化完善后转为正式实施，将试行成果转化为常态化管理，进一步提升巡游车行业服务水平。</w:t>
      </w:r>
    </w:p>
    <w:p w14:paraId="690760BB">
      <w:pPr>
        <w:numPr>
          <w:ilvl w:val="0"/>
          <w:numId w:val="0"/>
        </w:numPr>
        <w:adjustRightInd w:val="0"/>
        <w:snapToGrid w:val="0"/>
        <w:spacing w:line="560" w:lineRule="exact"/>
        <w:ind w:firstLine="640" w:firstLineChars="200"/>
        <w:rPr>
          <w:rFonts w:hint="default" w:ascii="Times New Roman" w:hAnsi="Times New Roman" w:eastAsia="仿宋_GB2312" w:cs="Times New Roman"/>
          <w:b w:val="0"/>
          <w:bCs w:val="0"/>
          <w:snapToGrid w:val="0"/>
          <w:spacing w:val="-4"/>
          <w:kern w:val="0"/>
          <w:sz w:val="32"/>
          <w:szCs w:val="32"/>
        </w:rPr>
      </w:pPr>
      <w:r>
        <w:rPr>
          <w:rFonts w:hint="eastAsia" w:ascii="Times New Roman" w:hAnsi="Times New Roman" w:eastAsia="仿宋_GB2312" w:cs="Times New Roman"/>
          <w:color w:val="000000"/>
          <w:sz w:val="32"/>
          <w:szCs w:val="32"/>
          <w:lang w:val="en-US" w:eastAsia="zh-CN"/>
        </w:rPr>
        <w:t>4.</w:t>
      </w:r>
      <w:r>
        <w:rPr>
          <w:rFonts w:hint="eastAsia" w:ascii="华文楷体" w:hAnsi="华文楷体" w:eastAsia="华文楷体" w:cs="Times New Roman"/>
          <w:color w:val="000000"/>
          <w:sz w:val="32"/>
          <w:szCs w:val="32"/>
          <w:lang w:val="en-US" w:eastAsia="zh-CN"/>
        </w:rPr>
        <w:t>助力我市出租车行业高质量发展。</w:t>
      </w:r>
      <w:r>
        <w:rPr>
          <w:rFonts w:hint="default" w:ascii="华文楷体" w:hAnsi="华文楷体" w:eastAsia="华文楷体" w:cs="Times New Roman"/>
          <w:color w:val="000000"/>
          <w:sz w:val="32"/>
          <w:szCs w:val="32"/>
          <w:lang w:val="en-US" w:eastAsia="zh-CN"/>
        </w:rPr>
        <w:t>巡</w:t>
      </w:r>
      <w:r>
        <w:rPr>
          <w:rFonts w:hint="default" w:ascii="Times New Roman" w:hAnsi="Times New Roman" w:eastAsia="仿宋_GB2312" w:cs="Times New Roman"/>
          <w:color w:val="000000"/>
          <w:sz w:val="32"/>
          <w:szCs w:val="32"/>
          <w:lang w:val="en-US" w:eastAsia="zh-CN"/>
        </w:rPr>
        <w:t>游车作为城市公共交通补充，是展示城市形象的重要窗口，乘客投诉、违规营运、车容车貌不达标等问题直接影响群众出行体验。</w:t>
      </w:r>
      <w:r>
        <w:rPr>
          <w:rFonts w:hint="eastAsia" w:ascii="Times New Roman" w:hAnsi="Times New Roman" w:eastAsia="仿宋_GB2312" w:cs="Times New Roman"/>
          <w:color w:val="000000"/>
          <w:sz w:val="32"/>
          <w:szCs w:val="32"/>
          <w:lang w:val="en-US" w:eastAsia="zh-CN"/>
        </w:rPr>
        <w:t>有必要</w:t>
      </w:r>
      <w:r>
        <w:rPr>
          <w:rFonts w:hint="default" w:ascii="Times New Roman" w:hAnsi="Times New Roman" w:eastAsia="仿宋_GB2312" w:cs="Times New Roman"/>
          <w:color w:val="000000"/>
          <w:sz w:val="32"/>
          <w:szCs w:val="32"/>
          <w:lang w:val="en-US" w:eastAsia="zh-CN"/>
        </w:rPr>
        <w:t>构建</w:t>
      </w:r>
      <w:r>
        <w:rPr>
          <w:rFonts w:hint="eastAsia" w:ascii="Times New Roman" w:hAnsi="Times New Roman" w:eastAsia="仿宋_GB2312" w:cs="Times New Roman"/>
          <w:color w:val="000000"/>
          <w:sz w:val="32"/>
          <w:szCs w:val="32"/>
          <w:lang w:val="en-US" w:eastAsia="zh-CN"/>
        </w:rPr>
        <w:t>“经营权所有人-</w:t>
      </w:r>
      <w:r>
        <w:rPr>
          <w:rFonts w:hint="default" w:ascii="Times New Roman" w:hAnsi="Times New Roman" w:eastAsia="仿宋_GB2312" w:cs="Times New Roman"/>
          <w:color w:val="000000"/>
          <w:sz w:val="32"/>
          <w:szCs w:val="32"/>
          <w:lang w:val="en-US" w:eastAsia="zh-CN"/>
        </w:rPr>
        <w:t>车辆</w:t>
      </w:r>
      <w:r>
        <w:rPr>
          <w:rFonts w:hint="eastAsia" w:ascii="Times New Roman" w:hAnsi="Times New Roman" w:eastAsia="仿宋_GB2312" w:cs="Times New Roman"/>
          <w:color w:val="000000"/>
          <w:sz w:val="32"/>
          <w:szCs w:val="32"/>
          <w:lang w:val="en-US" w:eastAsia="zh-CN"/>
        </w:rPr>
        <w:t>-</w:t>
      </w:r>
      <w:r>
        <w:rPr>
          <w:rFonts w:hint="default" w:ascii="Times New Roman" w:hAnsi="Times New Roman" w:eastAsia="仿宋_GB2312" w:cs="Times New Roman"/>
          <w:color w:val="000000"/>
          <w:sz w:val="32"/>
          <w:szCs w:val="32"/>
          <w:lang w:val="en-US" w:eastAsia="zh-CN"/>
        </w:rPr>
        <w:t>驾驶员</w:t>
      </w:r>
      <w:r>
        <w:rPr>
          <w:rFonts w:hint="eastAsia" w:ascii="Times New Roman" w:hAnsi="Times New Roman" w:eastAsia="仿宋_GB2312" w:cs="Times New Roman"/>
          <w:color w:val="000000"/>
          <w:sz w:val="32"/>
          <w:szCs w:val="32"/>
          <w:lang w:val="en-US" w:eastAsia="zh-CN"/>
        </w:rPr>
        <w:t>”</w:t>
      </w:r>
      <w:r>
        <w:rPr>
          <w:rFonts w:hint="default" w:ascii="Times New Roman" w:hAnsi="Times New Roman" w:eastAsia="仿宋_GB2312" w:cs="Times New Roman"/>
          <w:color w:val="000000"/>
          <w:sz w:val="32"/>
          <w:szCs w:val="32"/>
          <w:lang w:val="en-US" w:eastAsia="zh-CN"/>
        </w:rPr>
        <w:t>三位一体考核链条，明确单车考核内容、评分标准、等级划分以及结果运用，将考核结果与车辆预警、教育整改、经营权管理相衔接，有利于压实车辆经营主体责任，实施分类精准监管，激励优质服务</w:t>
      </w:r>
      <w:r>
        <w:rPr>
          <w:rFonts w:hint="eastAsia" w:ascii="Times New Roman" w:hAnsi="Times New Roman" w:eastAsia="仿宋_GB2312" w:cs="Times New Roman"/>
          <w:color w:val="000000"/>
          <w:sz w:val="32"/>
          <w:szCs w:val="32"/>
          <w:lang w:val="en-US" w:eastAsia="zh-CN"/>
        </w:rPr>
        <w:t>、</w:t>
      </w:r>
      <w:r>
        <w:rPr>
          <w:rFonts w:hint="default" w:ascii="Times New Roman" w:hAnsi="Times New Roman" w:eastAsia="仿宋_GB2312" w:cs="Times New Roman"/>
          <w:color w:val="000000"/>
          <w:sz w:val="32"/>
          <w:szCs w:val="32"/>
          <w:lang w:val="en-US" w:eastAsia="zh-CN"/>
        </w:rPr>
        <w:t>降低服务投诉，保障乘客合法权益，规范行业经营秩序，推动巡游车行业高质量健康发展。</w:t>
      </w:r>
    </w:p>
    <w:p w14:paraId="7C7FE242">
      <w:pPr>
        <w:pStyle w:val="2"/>
        <w:widowControl/>
        <w:adjustRightInd w:val="0"/>
        <w:snapToGrid w:val="0"/>
        <w:spacing w:beforeAutospacing="0" w:afterAutospacing="0" w:line="560" w:lineRule="exact"/>
        <w:ind w:firstLine="624" w:firstLineChars="200"/>
        <w:jc w:val="both"/>
        <w:rPr>
          <w:rFonts w:hint="default" w:ascii="Times New Roman" w:hAnsi="Times New Roman" w:eastAsia="黑体" w:cs="Times New Roman"/>
          <w:b w:val="0"/>
          <w:bCs w:val="0"/>
          <w:snapToGrid w:val="0"/>
          <w:spacing w:val="-4"/>
          <w:kern w:val="0"/>
          <w:sz w:val="32"/>
          <w:szCs w:val="32"/>
        </w:rPr>
      </w:pPr>
      <w:r>
        <w:rPr>
          <w:rFonts w:hint="default" w:ascii="Times New Roman" w:hAnsi="Times New Roman" w:eastAsia="黑体" w:cs="Times New Roman"/>
          <w:b w:val="0"/>
          <w:bCs w:val="0"/>
          <w:snapToGrid w:val="0"/>
          <w:spacing w:val="-4"/>
          <w:kern w:val="0"/>
          <w:sz w:val="32"/>
          <w:szCs w:val="32"/>
        </w:rPr>
        <w:t>二、《办法》的制定</w:t>
      </w:r>
      <w:r>
        <w:rPr>
          <w:rFonts w:hint="eastAsia" w:ascii="Times New Roman" w:hAnsi="Times New Roman" w:eastAsia="黑体" w:cs="Times New Roman"/>
          <w:b w:val="0"/>
          <w:bCs w:val="0"/>
          <w:snapToGrid w:val="0"/>
          <w:spacing w:val="-4"/>
          <w:kern w:val="0"/>
          <w:sz w:val="32"/>
          <w:szCs w:val="32"/>
          <w:lang w:val="en-US" w:eastAsia="zh-CN"/>
        </w:rPr>
        <w:t>主要</w:t>
      </w:r>
      <w:r>
        <w:rPr>
          <w:rFonts w:hint="default" w:ascii="Times New Roman" w:hAnsi="Times New Roman" w:eastAsia="黑体" w:cs="Times New Roman"/>
          <w:b w:val="0"/>
          <w:bCs w:val="0"/>
          <w:snapToGrid w:val="0"/>
          <w:spacing w:val="-4"/>
          <w:kern w:val="0"/>
          <w:sz w:val="32"/>
          <w:szCs w:val="32"/>
        </w:rPr>
        <w:t>依据和起草过程</w:t>
      </w:r>
    </w:p>
    <w:p w14:paraId="6AD795AB">
      <w:pPr>
        <w:overflowPunct w:val="0"/>
        <w:adjustRightInd w:val="0"/>
        <w:snapToGrid w:val="0"/>
        <w:spacing w:line="560" w:lineRule="exact"/>
        <w:ind w:firstLine="624" w:firstLineChars="200"/>
        <w:rPr>
          <w:rFonts w:hint="default" w:ascii="Times New Roman" w:hAnsi="Times New Roman" w:eastAsia="楷体" w:cs="Times New Roman"/>
          <w:snapToGrid w:val="0"/>
          <w:spacing w:val="-4"/>
          <w:kern w:val="0"/>
          <w:sz w:val="32"/>
          <w:szCs w:val="32"/>
        </w:rPr>
      </w:pPr>
      <w:r>
        <w:rPr>
          <w:rFonts w:hint="default" w:ascii="Times New Roman" w:hAnsi="Times New Roman" w:eastAsia="楷体" w:cs="Times New Roman"/>
          <w:snapToGrid w:val="0"/>
          <w:spacing w:val="-4"/>
          <w:kern w:val="0"/>
          <w:sz w:val="32"/>
          <w:szCs w:val="32"/>
        </w:rPr>
        <w:t>（一）</w:t>
      </w:r>
      <w:r>
        <w:rPr>
          <w:rFonts w:hint="eastAsia" w:ascii="Times New Roman" w:hAnsi="Times New Roman" w:eastAsia="楷体" w:cs="Times New Roman"/>
          <w:snapToGrid w:val="0"/>
          <w:spacing w:val="-4"/>
          <w:kern w:val="0"/>
          <w:sz w:val="32"/>
          <w:szCs w:val="32"/>
          <w:lang w:val="en-US" w:eastAsia="zh-CN"/>
        </w:rPr>
        <w:t>主要</w:t>
      </w:r>
      <w:r>
        <w:rPr>
          <w:rFonts w:hint="default" w:ascii="Times New Roman" w:hAnsi="Times New Roman" w:eastAsia="楷体" w:cs="Times New Roman"/>
          <w:snapToGrid w:val="0"/>
          <w:spacing w:val="-4"/>
          <w:kern w:val="0"/>
          <w:sz w:val="32"/>
          <w:szCs w:val="32"/>
        </w:rPr>
        <w:t>依据</w:t>
      </w:r>
    </w:p>
    <w:p w14:paraId="3D7F96FB">
      <w:pPr>
        <w:pStyle w:val="2"/>
        <w:widowControl/>
        <w:adjustRightInd w:val="0"/>
        <w:snapToGrid w:val="0"/>
        <w:spacing w:beforeAutospacing="0" w:afterAutospacing="0" w:line="560" w:lineRule="exact"/>
        <w:ind w:firstLine="624" w:firstLineChars="200"/>
        <w:jc w:val="both"/>
        <w:rPr>
          <w:rFonts w:hint="default" w:ascii="Times New Roman" w:hAnsi="Times New Roman" w:eastAsia="仿宋_GB2312" w:cs="Times New Roman"/>
          <w:b w:val="0"/>
          <w:bCs w:val="0"/>
          <w:snapToGrid w:val="0"/>
          <w:spacing w:val="-4"/>
          <w:kern w:val="0"/>
          <w:sz w:val="32"/>
          <w:szCs w:val="32"/>
        </w:rPr>
      </w:pPr>
      <w:r>
        <w:rPr>
          <w:rFonts w:hint="default" w:ascii="Times New Roman" w:hAnsi="Times New Roman" w:eastAsia="仿宋_GB2312" w:cs="Times New Roman"/>
          <w:b w:val="0"/>
          <w:bCs w:val="0"/>
          <w:snapToGrid w:val="0"/>
          <w:spacing w:val="-4"/>
          <w:kern w:val="0"/>
          <w:sz w:val="32"/>
          <w:szCs w:val="32"/>
        </w:rPr>
        <w:t>《办法》的制定</w:t>
      </w:r>
      <w:r>
        <w:rPr>
          <w:rFonts w:hint="eastAsia" w:ascii="Times New Roman" w:hAnsi="Times New Roman" w:eastAsia="仿宋_GB2312" w:cs="Times New Roman"/>
          <w:b w:val="0"/>
          <w:bCs w:val="0"/>
          <w:snapToGrid w:val="0"/>
          <w:spacing w:val="-4"/>
          <w:kern w:val="0"/>
          <w:sz w:val="32"/>
          <w:szCs w:val="32"/>
          <w:lang w:val="en-US" w:eastAsia="zh-CN"/>
        </w:rPr>
        <w:t>主要</w:t>
      </w:r>
      <w:r>
        <w:rPr>
          <w:rFonts w:hint="default" w:ascii="Times New Roman" w:hAnsi="Times New Roman" w:eastAsia="仿宋_GB2312" w:cs="Times New Roman"/>
          <w:b w:val="0"/>
          <w:bCs w:val="0"/>
          <w:snapToGrid w:val="0"/>
          <w:spacing w:val="-4"/>
          <w:kern w:val="0"/>
          <w:sz w:val="32"/>
          <w:szCs w:val="32"/>
        </w:rPr>
        <w:t>依据</w:t>
      </w:r>
      <w:r>
        <w:rPr>
          <w:rFonts w:hint="eastAsia" w:ascii="Times New Roman" w:hAnsi="Times New Roman" w:eastAsia="仿宋_GB2312" w:cs="Times New Roman"/>
          <w:b w:val="0"/>
          <w:bCs w:val="0"/>
          <w:snapToGrid w:val="0"/>
          <w:spacing w:val="-4"/>
          <w:kern w:val="0"/>
          <w:sz w:val="32"/>
          <w:szCs w:val="32"/>
          <w:lang w:val="en-US" w:eastAsia="zh-CN"/>
        </w:rPr>
        <w:t>有《苏州市客运出租汽车管理条例》</w:t>
      </w:r>
      <w:r>
        <w:rPr>
          <w:rFonts w:hint="default" w:ascii="Times New Roman" w:hAnsi="Times New Roman" w:eastAsia="仿宋_GB2312" w:cs="Times New Roman"/>
          <w:b w:val="0"/>
          <w:bCs w:val="0"/>
          <w:snapToGrid w:val="0"/>
          <w:spacing w:val="-4"/>
          <w:kern w:val="0"/>
          <w:sz w:val="32"/>
          <w:szCs w:val="32"/>
        </w:rPr>
        <w:t>《巡游出租汽车经营服务管理规定》</w:t>
      </w:r>
      <w:r>
        <w:rPr>
          <w:rFonts w:hint="eastAsia" w:ascii="Times New Roman" w:hAnsi="Times New Roman" w:eastAsia="仿宋_GB2312" w:cs="Times New Roman"/>
          <w:b w:val="0"/>
          <w:bCs w:val="0"/>
          <w:snapToGrid w:val="0"/>
          <w:spacing w:val="-4"/>
          <w:kern w:val="0"/>
          <w:sz w:val="32"/>
          <w:szCs w:val="32"/>
          <w:lang w:eastAsia="zh-CN"/>
        </w:rPr>
        <w:t>、</w:t>
      </w:r>
      <w:r>
        <w:rPr>
          <w:rFonts w:hint="default" w:ascii="Times New Roman" w:hAnsi="Times New Roman" w:eastAsia="仿宋_GB2312" w:cs="Times New Roman"/>
          <w:b w:val="0"/>
          <w:bCs w:val="0"/>
          <w:snapToGrid w:val="0"/>
          <w:spacing w:val="-4"/>
          <w:kern w:val="0"/>
          <w:sz w:val="32"/>
          <w:szCs w:val="32"/>
        </w:rPr>
        <w:t>交通运输部《出租汽车服务质量信誉考核办法》（交运规〔2022〕2号）</w:t>
      </w:r>
      <w:r>
        <w:rPr>
          <w:rFonts w:hint="eastAsia" w:ascii="Times New Roman" w:hAnsi="Times New Roman" w:eastAsia="仿宋_GB2312" w:cs="Times New Roman"/>
          <w:b w:val="0"/>
          <w:bCs w:val="0"/>
          <w:snapToGrid w:val="0"/>
          <w:spacing w:val="-4"/>
          <w:kern w:val="0"/>
          <w:sz w:val="32"/>
          <w:szCs w:val="32"/>
          <w:lang w:val="en-US" w:eastAsia="zh-CN"/>
        </w:rPr>
        <w:t>和</w:t>
      </w:r>
      <w:r>
        <w:rPr>
          <w:rFonts w:hint="default" w:ascii="Times New Roman" w:hAnsi="Times New Roman" w:eastAsia="仿宋_GB2312" w:cs="Times New Roman"/>
          <w:b w:val="0"/>
          <w:bCs w:val="0"/>
          <w:snapToGrid w:val="0"/>
          <w:spacing w:val="-4"/>
          <w:kern w:val="0"/>
          <w:sz w:val="32"/>
          <w:szCs w:val="32"/>
        </w:rPr>
        <w:t>《江苏省道路运输从业人员信用管理办法》等有关法律</w:t>
      </w:r>
      <w:r>
        <w:rPr>
          <w:rFonts w:hint="eastAsia" w:ascii="Times New Roman" w:hAnsi="Times New Roman" w:eastAsia="仿宋_GB2312" w:cs="Times New Roman"/>
          <w:b w:val="0"/>
          <w:bCs w:val="0"/>
          <w:snapToGrid w:val="0"/>
          <w:spacing w:val="-4"/>
          <w:kern w:val="0"/>
          <w:sz w:val="32"/>
          <w:szCs w:val="32"/>
          <w:lang w:val="en-US" w:eastAsia="zh-CN"/>
        </w:rPr>
        <w:t>法规</w:t>
      </w:r>
      <w:r>
        <w:rPr>
          <w:rFonts w:hint="default" w:ascii="Times New Roman" w:hAnsi="Times New Roman" w:eastAsia="仿宋_GB2312" w:cs="Times New Roman"/>
          <w:b w:val="0"/>
          <w:bCs w:val="0"/>
          <w:snapToGrid w:val="0"/>
          <w:spacing w:val="-4"/>
          <w:kern w:val="0"/>
          <w:sz w:val="32"/>
          <w:szCs w:val="32"/>
        </w:rPr>
        <w:t>、规范性文件，同时借鉴杭州、成都等城市的先进做法。</w:t>
      </w:r>
    </w:p>
    <w:p w14:paraId="3FABE1F2">
      <w:pPr>
        <w:adjustRightInd w:val="0"/>
        <w:snapToGrid w:val="0"/>
        <w:spacing w:line="560" w:lineRule="exact"/>
        <w:ind w:firstLine="624" w:firstLineChars="200"/>
        <w:rPr>
          <w:rFonts w:hint="default" w:ascii="Times New Roman" w:hAnsi="Times New Roman" w:eastAsia="楷体" w:cs="Times New Roman"/>
          <w:snapToGrid w:val="0"/>
          <w:spacing w:val="-4"/>
          <w:kern w:val="0"/>
          <w:sz w:val="32"/>
          <w:szCs w:val="32"/>
          <w:lang w:bidi="ar"/>
        </w:rPr>
      </w:pPr>
      <w:r>
        <w:rPr>
          <w:rFonts w:hint="default" w:ascii="Times New Roman" w:hAnsi="Times New Roman" w:eastAsia="楷体" w:cs="Times New Roman"/>
          <w:snapToGrid w:val="0"/>
          <w:spacing w:val="-4"/>
          <w:kern w:val="0"/>
          <w:sz w:val="32"/>
          <w:szCs w:val="32"/>
        </w:rPr>
        <w:t>（二）起草过程</w:t>
      </w:r>
    </w:p>
    <w:p w14:paraId="49AE53C0">
      <w:pPr>
        <w:keepNext w:val="0"/>
        <w:keepLines w:val="0"/>
        <w:pageBreakBefore w:val="0"/>
        <w:kinsoku/>
        <w:wordWrap/>
        <w:overflowPunct/>
        <w:topLinePunct w:val="0"/>
        <w:autoSpaceDE/>
        <w:autoSpaceDN/>
        <w:bidi w:val="0"/>
        <w:adjustRightInd w:val="0"/>
        <w:snapToGrid w:val="0"/>
        <w:spacing w:line="560" w:lineRule="exact"/>
        <w:ind w:firstLine="641" w:firstLineChars="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w:t>
      </w: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lang w:val="en-US" w:eastAsia="zh-CN"/>
        </w:rPr>
        <w:t>年</w:t>
      </w:r>
      <w:r>
        <w:rPr>
          <w:rFonts w:hint="eastAsia"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lang w:val="en-US" w:eastAsia="zh-CN"/>
        </w:rPr>
        <w:t>月</w:t>
      </w:r>
      <w:r>
        <w:rPr>
          <w:rFonts w:hint="eastAsia" w:ascii="Times New Roman" w:hAnsi="Times New Roman" w:eastAsia="仿宋_GB2312" w:cs="Times New Roman"/>
          <w:sz w:val="32"/>
          <w:szCs w:val="32"/>
          <w:lang w:val="en-US" w:eastAsia="zh-CN"/>
        </w:rPr>
        <w:t>市交通部门</w:t>
      </w:r>
      <w:r>
        <w:rPr>
          <w:rFonts w:hint="default" w:ascii="Times New Roman" w:hAnsi="Times New Roman" w:eastAsia="仿宋_GB2312" w:cs="Times New Roman"/>
          <w:sz w:val="32"/>
          <w:szCs w:val="32"/>
          <w:lang w:val="en-US" w:eastAsia="zh-CN"/>
        </w:rPr>
        <w:t>启动《办法》立项工作，</w:t>
      </w:r>
      <w:r>
        <w:rPr>
          <w:rFonts w:hint="eastAsia"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lang w:val="en-US" w:eastAsia="zh-CN"/>
        </w:rPr>
        <w:t>月</w:t>
      </w:r>
      <w:r>
        <w:rPr>
          <w:rFonts w:hint="eastAsia" w:ascii="Times New Roman" w:hAnsi="Times New Roman" w:eastAsia="仿宋_GB2312" w:cs="Times New Roman"/>
          <w:sz w:val="32"/>
          <w:szCs w:val="32"/>
          <w:lang w:val="en-US" w:eastAsia="zh-CN"/>
        </w:rPr>
        <w:t>20日市交通部门依据《苏州市客运出租汽车管理条例》及《《江苏省道路水路运输经营者信用管理办法》》等相关规定，在试行办法的基础上予以修改后形成</w:t>
      </w:r>
      <w:r>
        <w:rPr>
          <w:rFonts w:hint="eastAsia" w:ascii="仿宋_GB2312" w:hAnsi="仿宋_GB2312" w:eastAsia="仿宋_GB2312" w:cs="仿宋_GB2312"/>
          <w:b w:val="0"/>
          <w:bCs w:val="0"/>
          <w:snapToGrid w:val="0"/>
          <w:spacing w:val="-4"/>
          <w:kern w:val="0"/>
          <w:sz w:val="32"/>
          <w:szCs w:val="32"/>
          <w:lang w:val="en-US" w:eastAsia="zh-CN" w:bidi="ar"/>
        </w:rPr>
        <w:t>《办法》（</w:t>
      </w:r>
      <w:r>
        <w:rPr>
          <w:rFonts w:hint="eastAsia" w:ascii="Times New Roman" w:hAnsi="Times New Roman" w:eastAsia="仿宋_GB2312" w:cs="Times New Roman"/>
          <w:sz w:val="32"/>
          <w:szCs w:val="32"/>
          <w:lang w:val="en-US" w:eastAsia="zh-CN"/>
        </w:rPr>
        <w:t>初稿</w:t>
      </w:r>
      <w:r>
        <w:rPr>
          <w:rFonts w:hint="eastAsia" w:ascii="仿宋_GB2312" w:hAnsi="仿宋_GB2312" w:eastAsia="仿宋_GB2312" w:cs="仿宋_GB2312"/>
          <w:b w:val="0"/>
          <w:bCs w:val="0"/>
          <w:snapToGrid w:val="0"/>
          <w:spacing w:val="-4"/>
          <w:kern w:val="0"/>
          <w:sz w:val="32"/>
          <w:szCs w:val="32"/>
          <w:lang w:val="en-US" w:eastAsia="zh-CN" w:bidi="ar"/>
        </w:rPr>
        <w:t>）</w:t>
      </w:r>
      <w:r>
        <w:rPr>
          <w:rFonts w:hint="eastAsia" w:ascii="Times New Roman" w:hAnsi="Times New Roman" w:eastAsia="仿宋_GB2312" w:cs="Times New Roman"/>
          <w:sz w:val="32"/>
          <w:szCs w:val="32"/>
          <w:lang w:val="en-US" w:eastAsia="zh-CN"/>
        </w:rPr>
        <w:t>，先后多次组织局法规处、</w:t>
      </w:r>
      <w:ins w:id="0" w:author="孙海波" w:date="2026-09-11T10:23:42Z">
        <w:r>
          <w:rPr>
            <w:rFonts w:hint="eastAsia" w:ascii="Times New Roman" w:hAnsi="Times New Roman" w:eastAsia="仿宋_GB2312" w:cs="Times New Roman"/>
            <w:sz w:val="32"/>
            <w:szCs w:val="32"/>
            <w:lang w:val="en-US" w:eastAsia="zh-CN"/>
          </w:rPr>
          <w:t>市</w:t>
        </w:r>
      </w:ins>
      <w:ins w:id="1" w:author="孙海波" w:date="2026-09-11T10:23:43Z">
        <w:r>
          <w:rPr>
            <w:rFonts w:hint="eastAsia" w:ascii="Times New Roman" w:hAnsi="Times New Roman" w:eastAsia="仿宋_GB2312" w:cs="Times New Roman"/>
            <w:sz w:val="32"/>
            <w:szCs w:val="32"/>
            <w:lang w:val="en-US" w:eastAsia="zh-CN"/>
          </w:rPr>
          <w:t>执法</w:t>
        </w:r>
      </w:ins>
      <w:r>
        <w:rPr>
          <w:rFonts w:hint="eastAsia" w:ascii="Times New Roman" w:hAnsi="Times New Roman" w:eastAsia="仿宋_GB2312" w:cs="Times New Roman"/>
          <w:sz w:val="32"/>
          <w:szCs w:val="32"/>
          <w:lang w:val="en-US" w:eastAsia="zh-CN"/>
        </w:rPr>
        <w:t>支队</w:t>
      </w:r>
      <w:ins w:id="2" w:author="孙海波" w:date="2026-09-11T10:24:03Z">
        <w:r>
          <w:rPr>
            <w:rFonts w:hint="eastAsia" w:ascii="Times New Roman" w:hAnsi="Times New Roman" w:eastAsia="仿宋_GB2312" w:cs="Times New Roman"/>
            <w:sz w:val="32"/>
            <w:szCs w:val="32"/>
            <w:lang w:val="en-US" w:eastAsia="zh-CN"/>
          </w:rPr>
          <w:t>相关</w:t>
        </w:r>
      </w:ins>
      <w:del w:id="3" w:author="孙海波" w:date="2026-09-11T10:25:29Z">
        <w:r>
          <w:rPr>
            <w:rFonts w:hint="eastAsia" w:ascii="Times New Roman" w:hAnsi="Times New Roman" w:eastAsia="仿宋_GB2312" w:cs="Times New Roman"/>
            <w:sz w:val="32"/>
            <w:szCs w:val="32"/>
            <w:lang w:val="en-US" w:eastAsia="zh-CN"/>
          </w:rPr>
          <w:delText>法规科、客运大队、道路大队等各科室</w:delText>
        </w:r>
      </w:del>
      <w:ins w:id="4" w:author="孙海波" w:date="2026-09-11T10:25:29Z">
        <w:r>
          <w:rPr>
            <w:rFonts w:hint="eastAsia" w:ascii="Times New Roman" w:hAnsi="Times New Roman" w:eastAsia="仿宋_GB2312" w:cs="Times New Roman"/>
            <w:sz w:val="32"/>
            <w:szCs w:val="32"/>
            <w:lang w:val="en-US" w:eastAsia="zh-CN"/>
          </w:rPr>
          <w:t>部门</w:t>
        </w:r>
      </w:ins>
      <w:r>
        <w:rPr>
          <w:rFonts w:hint="eastAsia" w:ascii="Times New Roman" w:hAnsi="Times New Roman" w:eastAsia="仿宋_GB2312" w:cs="Times New Roman"/>
          <w:sz w:val="32"/>
          <w:szCs w:val="32"/>
          <w:lang w:val="en-US" w:eastAsia="zh-CN"/>
        </w:rPr>
        <w:t>进行讨论并</w:t>
      </w:r>
      <w:del w:id="5" w:author="孙海波" w:date="2026-09-11T10:23:25Z">
        <w:r>
          <w:rPr>
            <w:rFonts w:hint="eastAsia" w:ascii="Times New Roman" w:hAnsi="Times New Roman" w:eastAsia="仿宋_GB2312" w:cs="Times New Roman"/>
            <w:sz w:val="32"/>
            <w:szCs w:val="32"/>
            <w:lang w:val="en-US" w:eastAsia="zh-CN"/>
          </w:rPr>
          <w:delText>起草小组</w:delText>
        </w:r>
      </w:del>
      <w:r>
        <w:rPr>
          <w:rFonts w:hint="eastAsia" w:ascii="Times New Roman" w:hAnsi="Times New Roman" w:eastAsia="仿宋_GB2312" w:cs="Times New Roman"/>
          <w:sz w:val="32"/>
          <w:szCs w:val="32"/>
          <w:lang w:val="en-US" w:eastAsia="zh-CN"/>
        </w:rPr>
        <w:t>充分征求意见建议后</w:t>
      </w:r>
      <w:del w:id="6" w:author="孙海波" w:date="2026-09-11T10:26:10Z">
        <w:r>
          <w:rPr>
            <w:rFonts w:hint="eastAsia" w:ascii="仿宋_GB2312" w:hAnsi="仿宋_GB2312" w:eastAsia="仿宋_GB2312" w:cs="仿宋_GB2312"/>
            <w:b w:val="0"/>
            <w:bCs w:val="0"/>
            <w:snapToGrid w:val="0"/>
            <w:spacing w:val="-4"/>
            <w:kern w:val="0"/>
            <w:sz w:val="32"/>
            <w:szCs w:val="32"/>
            <w:lang w:val="en-US" w:eastAsia="zh-CN" w:bidi="ar"/>
          </w:rPr>
          <w:delText>。</w:delText>
        </w:r>
      </w:del>
      <w:del w:id="7" w:author="孙海波" w:date="2026-09-11T10:26:10Z">
        <w:r>
          <w:rPr>
            <w:rFonts w:hint="eastAsia" w:ascii="仿宋_GB2312" w:hAnsi="方正仿宋_GBK" w:eastAsia="仿宋_GB2312" w:cs="方正仿宋_GBK"/>
            <w:snapToGrid w:val="0"/>
            <w:spacing w:val="-4"/>
            <w:kern w:val="0"/>
            <w:sz w:val="32"/>
            <w:szCs w:val="32"/>
            <w:lang w:val="en-US" w:eastAsia="zh-CN" w:bidi="ar"/>
          </w:rPr>
          <w:delText>起草小组根据局法规处意见对《办法》</w:delText>
        </w:r>
      </w:del>
      <w:del w:id="8" w:author="孙海波" w:date="2026-09-11T10:26:10Z">
        <w:r>
          <w:rPr>
            <w:rFonts w:hint="eastAsia" w:ascii="仿宋_GB2312" w:hAnsi="仿宋_GB2312" w:eastAsia="仿宋_GB2312" w:cs="仿宋_GB2312"/>
            <w:b w:val="0"/>
            <w:bCs w:val="0"/>
            <w:snapToGrid w:val="0"/>
            <w:spacing w:val="-4"/>
            <w:kern w:val="0"/>
            <w:sz w:val="32"/>
            <w:szCs w:val="32"/>
            <w:lang w:val="en-US" w:eastAsia="zh-CN" w:bidi="ar"/>
          </w:rPr>
          <w:delText>（征求意见一稿）</w:delText>
        </w:r>
      </w:del>
      <w:del w:id="9" w:author="孙海波" w:date="2026-09-11T10:26:10Z">
        <w:r>
          <w:rPr>
            <w:rFonts w:hint="eastAsia" w:ascii="仿宋_GB2312" w:hAnsi="方正仿宋_GBK" w:eastAsia="仿宋_GB2312" w:cs="方正仿宋_GBK"/>
            <w:snapToGrid w:val="0"/>
            <w:spacing w:val="-4"/>
            <w:kern w:val="0"/>
            <w:sz w:val="32"/>
            <w:szCs w:val="32"/>
            <w:lang w:val="en-US" w:eastAsia="zh-CN" w:bidi="ar"/>
          </w:rPr>
          <w:delText>修改</w:delText>
        </w:r>
      </w:del>
      <w:r>
        <w:rPr>
          <w:rFonts w:hint="eastAsia" w:ascii="仿宋_GB2312" w:hAnsi="方正仿宋_GBK" w:eastAsia="仿宋_GB2312" w:cs="方正仿宋_GBK"/>
          <w:snapToGrid w:val="0"/>
          <w:spacing w:val="-4"/>
          <w:kern w:val="0"/>
          <w:sz w:val="32"/>
          <w:szCs w:val="32"/>
          <w:lang w:val="en-US" w:eastAsia="zh-CN" w:bidi="ar"/>
        </w:rPr>
        <w:t>，形成了较为成熟的</w:t>
      </w:r>
      <w:del w:id="10" w:author="孙海波" w:date="2026-09-11T10:26:13Z">
        <w:r>
          <w:rPr>
            <w:rFonts w:hint="eastAsia" w:ascii="仿宋_GB2312" w:hAnsi="方正仿宋_GBK" w:eastAsia="仿宋_GB2312" w:cs="方正仿宋_GBK"/>
            <w:snapToGrid w:val="0"/>
            <w:spacing w:val="-4"/>
            <w:kern w:val="0"/>
            <w:sz w:val="32"/>
            <w:szCs w:val="32"/>
            <w:lang w:val="en-US" w:eastAsia="zh-CN" w:bidi="ar"/>
          </w:rPr>
          <w:delText>较为成熟的</w:delText>
        </w:r>
      </w:del>
      <w:r>
        <w:rPr>
          <w:rFonts w:hint="eastAsia" w:ascii="仿宋_GB2312" w:hAnsi="方正仿宋_GBK" w:eastAsia="仿宋_GB2312" w:cs="方正仿宋_GBK"/>
          <w:snapToGrid w:val="0"/>
          <w:spacing w:val="-4"/>
          <w:kern w:val="0"/>
          <w:sz w:val="32"/>
          <w:szCs w:val="32"/>
          <w:lang w:val="en-US" w:eastAsia="zh-CN" w:bidi="ar"/>
        </w:rPr>
        <w:t>《办法》</w:t>
      </w:r>
      <w:r>
        <w:rPr>
          <w:rFonts w:hint="eastAsia" w:ascii="仿宋_GB2312" w:hAnsi="仿宋_GB2312" w:eastAsia="仿宋_GB2312" w:cs="仿宋_GB2312"/>
          <w:b w:val="0"/>
          <w:bCs w:val="0"/>
          <w:snapToGrid w:val="0"/>
          <w:spacing w:val="-4"/>
          <w:kern w:val="0"/>
          <w:sz w:val="32"/>
          <w:szCs w:val="32"/>
          <w:lang w:val="en-US" w:eastAsia="zh-CN" w:bidi="ar"/>
        </w:rPr>
        <w:t>（征求意见</w:t>
      </w:r>
      <w:del w:id="11" w:author="孙海波" w:date="2026-09-11T10:26:15Z">
        <w:r>
          <w:rPr>
            <w:rFonts w:hint="eastAsia" w:ascii="仿宋_GB2312" w:hAnsi="仿宋_GB2312" w:eastAsia="仿宋_GB2312" w:cs="仿宋_GB2312"/>
            <w:b w:val="0"/>
            <w:bCs w:val="0"/>
            <w:snapToGrid w:val="0"/>
            <w:spacing w:val="-4"/>
            <w:kern w:val="0"/>
            <w:sz w:val="32"/>
            <w:szCs w:val="32"/>
            <w:lang w:val="en-US" w:eastAsia="zh-CN" w:bidi="ar"/>
          </w:rPr>
          <w:delText>二</w:delText>
        </w:r>
      </w:del>
      <w:r>
        <w:rPr>
          <w:rFonts w:hint="eastAsia" w:ascii="仿宋_GB2312" w:hAnsi="仿宋_GB2312" w:eastAsia="仿宋_GB2312" w:cs="仿宋_GB2312"/>
          <w:b w:val="0"/>
          <w:bCs w:val="0"/>
          <w:snapToGrid w:val="0"/>
          <w:spacing w:val="-4"/>
          <w:kern w:val="0"/>
          <w:sz w:val="32"/>
          <w:szCs w:val="32"/>
          <w:lang w:val="en-US" w:eastAsia="zh-CN" w:bidi="ar"/>
        </w:rPr>
        <w:t>稿）</w:t>
      </w:r>
      <w:r>
        <w:rPr>
          <w:rFonts w:hint="eastAsia" w:ascii="仿宋_GB2312" w:hAnsi="方正仿宋_GBK" w:eastAsia="仿宋_GB2312" w:cs="方正仿宋_GBK"/>
          <w:snapToGrid w:val="0"/>
          <w:spacing w:val="-4"/>
          <w:kern w:val="0"/>
          <w:sz w:val="32"/>
          <w:szCs w:val="32"/>
          <w:lang w:val="en-US" w:eastAsia="zh-CN" w:bidi="ar"/>
        </w:rPr>
        <w:t>。</w:t>
      </w:r>
    </w:p>
    <w:p w14:paraId="5F338C95">
      <w:pPr>
        <w:overflowPunct w:val="0"/>
        <w:adjustRightInd w:val="0"/>
        <w:snapToGrid w:val="0"/>
        <w:spacing w:line="560" w:lineRule="exact"/>
        <w:ind w:firstLine="624" w:firstLineChars="200"/>
        <w:rPr>
          <w:rFonts w:hint="default" w:ascii="Times New Roman" w:hAnsi="Times New Roman" w:eastAsia="黑体" w:cs="Times New Roman"/>
          <w:snapToGrid w:val="0"/>
          <w:spacing w:val="-4"/>
          <w:kern w:val="0"/>
          <w:sz w:val="32"/>
          <w:szCs w:val="32"/>
        </w:rPr>
      </w:pPr>
      <w:r>
        <w:rPr>
          <w:rFonts w:hint="default" w:ascii="Times New Roman" w:hAnsi="Times New Roman" w:eastAsia="黑体" w:cs="Times New Roman"/>
          <w:snapToGrid w:val="0"/>
          <w:spacing w:val="-4"/>
          <w:kern w:val="0"/>
          <w:sz w:val="32"/>
          <w:szCs w:val="32"/>
        </w:rPr>
        <w:t>三、《办法》主要内容</w:t>
      </w:r>
    </w:p>
    <w:p w14:paraId="38B72231">
      <w:pPr>
        <w:adjustRightInd w:val="0"/>
        <w:snapToGrid w:val="0"/>
        <w:spacing w:line="560" w:lineRule="exact"/>
        <w:ind w:firstLine="624" w:firstLineChars="200"/>
        <w:rPr>
          <w:rFonts w:hint="default" w:ascii="Times New Roman" w:hAnsi="Times New Roman" w:eastAsia="仿宋_GB2312" w:cs="Times New Roman"/>
          <w:snapToGrid w:val="0"/>
          <w:spacing w:val="-4"/>
          <w:kern w:val="0"/>
          <w:sz w:val="32"/>
          <w:szCs w:val="32"/>
          <w:lang w:bidi="ar"/>
        </w:rPr>
      </w:pPr>
      <w:r>
        <w:rPr>
          <w:rFonts w:hint="default" w:ascii="Times New Roman" w:hAnsi="Times New Roman" w:eastAsia="仿宋_GB2312" w:cs="Times New Roman"/>
          <w:snapToGrid w:val="0"/>
          <w:spacing w:val="-4"/>
          <w:kern w:val="0"/>
          <w:sz w:val="32"/>
          <w:szCs w:val="32"/>
          <w:lang w:bidi="ar"/>
        </w:rPr>
        <w:t>《办法》共十</w:t>
      </w:r>
      <w:r>
        <w:rPr>
          <w:rFonts w:hint="eastAsia" w:ascii="Times New Roman" w:hAnsi="Times New Roman" w:eastAsia="仿宋_GB2312" w:cs="Times New Roman"/>
          <w:snapToGrid w:val="0"/>
          <w:spacing w:val="-4"/>
          <w:kern w:val="0"/>
          <w:sz w:val="32"/>
          <w:szCs w:val="32"/>
          <w:lang w:val="en-US" w:eastAsia="zh-CN" w:bidi="ar"/>
        </w:rPr>
        <w:t>七</w:t>
      </w:r>
      <w:r>
        <w:rPr>
          <w:rFonts w:hint="default" w:ascii="Times New Roman" w:hAnsi="Times New Roman" w:eastAsia="仿宋_GB2312" w:cs="Times New Roman"/>
          <w:snapToGrid w:val="0"/>
          <w:spacing w:val="-4"/>
          <w:kern w:val="0"/>
          <w:sz w:val="32"/>
          <w:szCs w:val="32"/>
          <w:lang w:bidi="ar"/>
        </w:rPr>
        <w:t>条，主要内容如下：</w:t>
      </w:r>
    </w:p>
    <w:p w14:paraId="2827F3A7">
      <w:pPr>
        <w:adjustRightInd w:val="0"/>
        <w:snapToGrid w:val="0"/>
        <w:spacing w:line="560" w:lineRule="exact"/>
        <w:ind w:firstLine="627" w:firstLineChars="200"/>
        <w:rPr>
          <w:rFonts w:hint="default" w:ascii="Times New Roman" w:hAnsi="Times New Roman" w:eastAsia="仿宋_GB2312" w:cs="Times New Roman"/>
          <w:b/>
          <w:snapToGrid w:val="0"/>
          <w:spacing w:val="-4"/>
          <w:kern w:val="0"/>
          <w:sz w:val="32"/>
          <w:szCs w:val="32"/>
          <w:lang w:bidi="ar"/>
        </w:rPr>
      </w:pPr>
      <w:r>
        <w:rPr>
          <w:rFonts w:hint="eastAsia" w:ascii="Times New Roman" w:hAnsi="Times New Roman" w:eastAsia="仿宋_GB2312" w:cs="Times New Roman"/>
          <w:b/>
          <w:snapToGrid w:val="0"/>
          <w:spacing w:val="-4"/>
          <w:kern w:val="0"/>
          <w:sz w:val="32"/>
          <w:szCs w:val="32"/>
          <w:lang w:val="en-US" w:eastAsia="zh-CN" w:bidi="ar"/>
        </w:rPr>
        <w:t>一</w:t>
      </w:r>
      <w:r>
        <w:rPr>
          <w:rFonts w:hint="default" w:ascii="Times New Roman" w:hAnsi="Times New Roman" w:eastAsia="仿宋_GB2312" w:cs="Times New Roman"/>
          <w:b/>
          <w:snapToGrid w:val="0"/>
          <w:spacing w:val="-4"/>
          <w:kern w:val="0"/>
          <w:sz w:val="32"/>
          <w:szCs w:val="32"/>
          <w:lang w:bidi="ar"/>
        </w:rPr>
        <w:t>是</w:t>
      </w:r>
      <w:r>
        <w:rPr>
          <w:rFonts w:hint="eastAsia" w:ascii="Times New Roman" w:hAnsi="Times New Roman" w:eastAsia="仿宋_GB2312" w:cs="Times New Roman"/>
          <w:b/>
          <w:snapToGrid w:val="0"/>
          <w:spacing w:val="-4"/>
          <w:kern w:val="0"/>
          <w:sz w:val="32"/>
          <w:szCs w:val="32"/>
          <w:lang w:val="en-US" w:eastAsia="zh-CN" w:bidi="ar"/>
        </w:rPr>
        <w:t>适用区域由苏州市区变更为大市范围</w:t>
      </w:r>
      <w:r>
        <w:rPr>
          <w:rFonts w:hint="default" w:ascii="Times New Roman" w:hAnsi="Times New Roman" w:eastAsia="仿宋_GB2312" w:cs="Times New Roman"/>
          <w:b/>
          <w:snapToGrid w:val="0"/>
          <w:spacing w:val="-4"/>
          <w:kern w:val="0"/>
          <w:sz w:val="32"/>
          <w:szCs w:val="32"/>
          <w:lang w:bidi="ar"/>
        </w:rPr>
        <w:t>。</w:t>
      </w:r>
    </w:p>
    <w:p w14:paraId="396FB118">
      <w:pPr>
        <w:pStyle w:val="9"/>
        <w:ind w:left="0" w:leftChars="0" w:firstLine="640" w:firstLineChars="200"/>
        <w:rPr>
          <w:rFonts w:hint="default" w:ascii="Times New Roman" w:hAnsi="Times New Roman" w:eastAsia="仿宋_GB2312" w:cs="Times New Roman"/>
          <w:snapToGrid w:val="0"/>
          <w:spacing w:val="-4"/>
          <w:kern w:val="0"/>
          <w:sz w:val="32"/>
          <w:szCs w:val="32"/>
          <w:lang w:val="en-US" w:eastAsia="zh-CN" w:bidi="ar"/>
        </w:rPr>
      </w:pPr>
      <w:r>
        <w:rPr>
          <w:rFonts w:hint="eastAsia" w:ascii="Times New Roman" w:hAnsi="Times New Roman" w:eastAsia="仿宋_GB2312" w:cs="Times New Roman"/>
          <w:color w:val="040404"/>
          <w:kern w:val="2"/>
          <w:sz w:val="32"/>
          <w:szCs w:val="32"/>
          <w:lang w:val="en-US" w:eastAsia="zh-CN" w:bidi="ar-SA"/>
        </w:rPr>
        <w:t>试行文件的适用区域仅限</w:t>
      </w:r>
      <w:r>
        <w:rPr>
          <w:rFonts w:hint="default" w:ascii="Times New Roman" w:hAnsi="Times New Roman" w:eastAsia="仿宋_GB2312" w:cs="Times New Roman"/>
          <w:color w:val="040404"/>
          <w:kern w:val="2"/>
          <w:sz w:val="32"/>
          <w:szCs w:val="32"/>
          <w:lang w:val="en-US" w:eastAsia="zh-CN" w:bidi="ar-SA"/>
        </w:rPr>
        <w:t>姑苏区、吴中区、相城区、工业园区、高新区、吴江区</w:t>
      </w:r>
      <w:r>
        <w:rPr>
          <w:rFonts w:hint="eastAsia" w:ascii="Times New Roman" w:hAnsi="Times New Roman" w:eastAsia="仿宋_GB2312" w:cs="Times New Roman"/>
          <w:color w:val="040404"/>
          <w:kern w:val="2"/>
          <w:sz w:val="32"/>
          <w:szCs w:val="32"/>
          <w:lang w:val="en-US" w:eastAsia="zh-CN" w:bidi="ar-SA"/>
        </w:rPr>
        <w:t>，各县（市）参照施行，此次制定</w:t>
      </w:r>
      <w:r>
        <w:rPr>
          <w:rFonts w:hint="default" w:ascii="Times New Roman" w:hAnsi="Times New Roman" w:eastAsia="仿宋_GB2312" w:cs="Times New Roman"/>
          <w:color w:val="040404"/>
          <w:kern w:val="2"/>
          <w:sz w:val="32"/>
          <w:szCs w:val="32"/>
          <w:lang w:val="en-US" w:eastAsia="zh-CN" w:bidi="ar-SA"/>
        </w:rPr>
        <w:t>《办法》</w:t>
      </w:r>
      <w:r>
        <w:rPr>
          <w:rFonts w:hint="eastAsia" w:ascii="Times New Roman" w:hAnsi="Times New Roman" w:eastAsia="仿宋_GB2312" w:cs="Times New Roman"/>
          <w:color w:val="040404"/>
          <w:kern w:val="2"/>
          <w:sz w:val="32"/>
          <w:szCs w:val="32"/>
          <w:lang w:val="en-US" w:eastAsia="zh-CN" w:bidi="ar-SA"/>
        </w:rPr>
        <w:t>将适用区域扩大至苏州大市范围。</w:t>
      </w:r>
      <w:r>
        <w:rPr>
          <w:rFonts w:hint="default" w:ascii="Times New Roman" w:hAnsi="Times New Roman" w:eastAsia="仿宋_GB2312" w:cs="Times New Roman"/>
          <w:color w:val="040404"/>
          <w:kern w:val="2"/>
          <w:sz w:val="32"/>
          <w:szCs w:val="32"/>
          <w:lang w:val="en-US" w:eastAsia="zh-CN" w:bidi="ar-SA"/>
        </w:rPr>
        <w:t>市交通运输部门负责</w:t>
      </w:r>
      <w:r>
        <w:rPr>
          <w:rFonts w:hint="eastAsia" w:ascii="Times New Roman" w:hAnsi="Times New Roman" w:eastAsia="仿宋_GB2312" w:cs="Times New Roman"/>
          <w:color w:val="040404"/>
          <w:kern w:val="2"/>
          <w:sz w:val="32"/>
          <w:szCs w:val="32"/>
          <w:lang w:val="en-US" w:eastAsia="zh-CN" w:bidi="ar-SA"/>
        </w:rPr>
        <w:t>中心城区的具体实施</w:t>
      </w:r>
      <w:r>
        <w:rPr>
          <w:rFonts w:hint="default" w:ascii="Times New Roman" w:hAnsi="Times New Roman" w:eastAsia="仿宋_GB2312" w:cs="Times New Roman"/>
          <w:color w:val="040404"/>
          <w:kern w:val="2"/>
          <w:sz w:val="32"/>
          <w:szCs w:val="32"/>
          <w:lang w:val="en-US" w:eastAsia="zh-CN" w:bidi="ar-SA"/>
        </w:rPr>
        <w:t>工作。</w:t>
      </w:r>
      <w:r>
        <w:rPr>
          <w:rFonts w:hint="eastAsia" w:ascii="Times New Roman" w:hAnsi="Times New Roman" w:eastAsia="仿宋_GB2312" w:cs="Times New Roman"/>
          <w:color w:val="040404"/>
          <w:kern w:val="2"/>
          <w:sz w:val="32"/>
          <w:szCs w:val="32"/>
          <w:lang w:val="en-US" w:eastAsia="zh-CN" w:bidi="ar-SA"/>
        </w:rPr>
        <w:t>各县（市）交通运输部门负责本行政区域内组织实施本办法。</w:t>
      </w:r>
      <w:r>
        <w:rPr>
          <w:rFonts w:hint="eastAsia" w:ascii="Times New Roman" w:hAnsi="Times New Roman" w:eastAsia="仿宋_GB2312" w:cs="Times New Roman"/>
          <w:snapToGrid w:val="0"/>
          <w:spacing w:val="-4"/>
          <w:kern w:val="0"/>
          <w:sz w:val="32"/>
          <w:szCs w:val="32"/>
          <w:lang w:val="en-US" w:eastAsia="zh-CN" w:bidi="ar"/>
        </w:rPr>
        <w:t>（</w:t>
      </w:r>
      <w:r>
        <w:rPr>
          <w:rFonts w:hint="eastAsia" w:ascii="宋体" w:hAnsi="宋体" w:eastAsia="宋体" w:cs="宋体"/>
          <w:b/>
          <w:bCs/>
          <w:snapToGrid w:val="0"/>
          <w:spacing w:val="-4"/>
          <w:kern w:val="0"/>
          <w:sz w:val="32"/>
          <w:szCs w:val="32"/>
          <w:lang w:val="en-US" w:eastAsia="zh-CN" w:bidi="ar"/>
        </w:rPr>
        <w:t>第</w:t>
      </w:r>
      <w:r>
        <w:rPr>
          <w:rFonts w:hint="eastAsia" w:hAnsi="宋体" w:cs="宋体"/>
          <w:b/>
          <w:bCs/>
          <w:snapToGrid w:val="0"/>
          <w:spacing w:val="-4"/>
          <w:kern w:val="0"/>
          <w:sz w:val="32"/>
          <w:szCs w:val="32"/>
          <w:lang w:val="en-US" w:eastAsia="zh-CN" w:bidi="ar"/>
        </w:rPr>
        <w:t>四</w:t>
      </w:r>
      <w:r>
        <w:rPr>
          <w:rFonts w:hint="eastAsia" w:ascii="宋体" w:hAnsi="宋体" w:eastAsia="宋体" w:cs="宋体"/>
          <w:b/>
          <w:bCs/>
          <w:snapToGrid w:val="0"/>
          <w:spacing w:val="-4"/>
          <w:kern w:val="0"/>
          <w:sz w:val="32"/>
          <w:szCs w:val="32"/>
          <w:lang w:val="en-US" w:eastAsia="zh-CN" w:bidi="ar"/>
        </w:rPr>
        <w:t>条</w:t>
      </w:r>
      <w:r>
        <w:rPr>
          <w:rFonts w:hint="eastAsia" w:ascii="Times New Roman" w:hAnsi="Times New Roman" w:eastAsia="仿宋_GB2312" w:cs="Times New Roman"/>
          <w:snapToGrid w:val="0"/>
          <w:spacing w:val="-4"/>
          <w:kern w:val="0"/>
          <w:sz w:val="32"/>
          <w:szCs w:val="32"/>
          <w:lang w:val="en-US" w:eastAsia="zh-CN" w:bidi="ar"/>
        </w:rPr>
        <w:t>）</w:t>
      </w:r>
    </w:p>
    <w:p w14:paraId="7E7FC7BC">
      <w:pPr>
        <w:keepNext w:val="0"/>
        <w:keepLines w:val="0"/>
        <w:pageBreakBefore w:val="0"/>
        <w:widowControl w:val="0"/>
        <w:kinsoku/>
        <w:wordWrap/>
        <w:overflowPunct/>
        <w:topLinePunct w:val="0"/>
        <w:autoSpaceDE/>
        <w:autoSpaceDN/>
        <w:bidi w:val="0"/>
        <w:adjustRightInd/>
        <w:snapToGrid w:val="0"/>
        <w:spacing w:line="560" w:lineRule="exact"/>
        <w:ind w:firstLine="641" w:firstLineChars="0"/>
        <w:textAlignment w:val="auto"/>
        <w:rPr>
          <w:rFonts w:hint="default" w:ascii="Times New Roman" w:hAnsi="Times New Roman" w:eastAsia="仿宋_GB2312" w:cs="Times New Roman"/>
          <w:b/>
          <w:snapToGrid w:val="0"/>
          <w:spacing w:val="-4"/>
          <w:kern w:val="0"/>
          <w:sz w:val="32"/>
          <w:szCs w:val="32"/>
          <w:lang w:bidi="ar"/>
        </w:rPr>
      </w:pPr>
      <w:r>
        <w:rPr>
          <w:rFonts w:hint="eastAsia" w:ascii="Times New Roman" w:hAnsi="Times New Roman" w:eastAsia="仿宋_GB2312" w:cs="Times New Roman"/>
          <w:b/>
          <w:snapToGrid w:val="0"/>
          <w:spacing w:val="-4"/>
          <w:kern w:val="0"/>
          <w:sz w:val="32"/>
          <w:szCs w:val="32"/>
          <w:lang w:val="en-US" w:eastAsia="zh-CN" w:bidi="ar"/>
        </w:rPr>
        <w:t>二</w:t>
      </w:r>
      <w:r>
        <w:rPr>
          <w:rFonts w:hint="default" w:ascii="Times New Roman" w:hAnsi="Times New Roman" w:eastAsia="仿宋_GB2312" w:cs="Times New Roman"/>
          <w:b/>
          <w:snapToGrid w:val="0"/>
          <w:spacing w:val="-4"/>
          <w:kern w:val="0"/>
          <w:sz w:val="32"/>
          <w:szCs w:val="32"/>
          <w:lang w:bidi="ar"/>
        </w:rPr>
        <w:t>是细化巡游出租汽车单车服务质量信誉考核方法。</w:t>
      </w:r>
    </w:p>
    <w:p w14:paraId="6C03F6A6">
      <w:pPr>
        <w:keepNext w:val="0"/>
        <w:keepLines w:val="0"/>
        <w:pageBreakBefore w:val="0"/>
        <w:widowControl w:val="0"/>
        <w:kinsoku/>
        <w:wordWrap/>
        <w:overflowPunct/>
        <w:topLinePunct w:val="0"/>
        <w:autoSpaceDE/>
        <w:autoSpaceDN/>
        <w:bidi w:val="0"/>
        <w:adjustRightInd/>
        <w:snapToGrid w:val="0"/>
        <w:spacing w:line="560" w:lineRule="exact"/>
        <w:ind w:firstLine="641" w:firstLineChars="0"/>
        <w:textAlignment w:val="auto"/>
        <w:rPr>
          <w:rFonts w:hint="default" w:ascii="Times New Roman" w:hAnsi="Times New Roman" w:eastAsia="仿宋_GB2312" w:cs="Times New Roman"/>
          <w:snapToGrid w:val="0"/>
          <w:spacing w:val="-4"/>
          <w:kern w:val="0"/>
          <w:sz w:val="32"/>
          <w:szCs w:val="32"/>
          <w:lang w:bidi="ar"/>
        </w:rPr>
      </w:pPr>
      <w:r>
        <w:rPr>
          <w:rFonts w:hint="default" w:ascii="Times New Roman" w:hAnsi="Times New Roman" w:eastAsia="仿宋_GB2312" w:cs="Times New Roman"/>
          <w:snapToGrid w:val="0"/>
          <w:spacing w:val="-4"/>
          <w:kern w:val="0"/>
          <w:sz w:val="32"/>
          <w:szCs w:val="32"/>
          <w:lang w:bidi="ar"/>
        </w:rPr>
        <w:t>《办法》在交运规〔2022〕2号</w:t>
      </w:r>
      <w:r>
        <w:rPr>
          <w:rFonts w:hint="eastAsia" w:ascii="Times New Roman" w:hAnsi="Times New Roman" w:eastAsia="仿宋_GB2312" w:cs="Times New Roman"/>
          <w:snapToGrid w:val="0"/>
          <w:spacing w:val="-4"/>
          <w:kern w:val="0"/>
          <w:sz w:val="32"/>
          <w:szCs w:val="32"/>
          <w:lang w:val="en-US" w:eastAsia="zh-CN" w:bidi="ar"/>
        </w:rPr>
        <w:t>文</w:t>
      </w:r>
      <w:r>
        <w:rPr>
          <w:rFonts w:hint="default" w:ascii="Times New Roman" w:hAnsi="Times New Roman" w:eastAsia="仿宋_GB2312" w:cs="Times New Roman"/>
          <w:snapToGrid w:val="0"/>
          <w:spacing w:val="-4"/>
          <w:kern w:val="0"/>
          <w:sz w:val="32"/>
          <w:szCs w:val="32"/>
          <w:lang w:bidi="ar"/>
        </w:rPr>
        <w:t>件对驾驶员考核规定的基础上，结合《江苏省道路运输从业人员信用管理办法》</w:t>
      </w:r>
      <w:r>
        <w:rPr>
          <w:rFonts w:hint="eastAsia" w:ascii="Times New Roman" w:hAnsi="Times New Roman" w:eastAsia="仿宋_GB2312" w:cs="Times New Roman"/>
          <w:snapToGrid w:val="0"/>
          <w:spacing w:val="-4"/>
          <w:kern w:val="0"/>
          <w:sz w:val="32"/>
          <w:szCs w:val="32"/>
          <w:lang w:val="en-US" w:eastAsia="zh-CN" w:bidi="ar"/>
        </w:rPr>
        <w:t>及</w:t>
      </w:r>
      <w:r>
        <w:rPr>
          <w:rFonts w:hint="default" w:ascii="Times New Roman" w:hAnsi="Times New Roman" w:eastAsia="仿宋_GB2312" w:cs="Times New Roman"/>
          <w:snapToGrid w:val="0"/>
          <w:spacing w:val="-4"/>
          <w:kern w:val="0"/>
          <w:sz w:val="32"/>
          <w:szCs w:val="32"/>
          <w:lang w:bidi="ar"/>
        </w:rPr>
        <w:t>我市实际更为详细的完善了等级划分、记分标准、记分告知和</w:t>
      </w:r>
      <w:r>
        <w:rPr>
          <w:rFonts w:hint="eastAsia" w:ascii="Times New Roman" w:hAnsi="Times New Roman" w:eastAsia="仿宋_GB2312" w:cs="Times New Roman"/>
          <w:snapToGrid w:val="0"/>
          <w:spacing w:val="-4"/>
          <w:kern w:val="0"/>
          <w:sz w:val="32"/>
          <w:szCs w:val="32"/>
          <w:lang w:val="en-US" w:eastAsia="zh-CN" w:bidi="ar"/>
        </w:rPr>
        <w:t>接受</w:t>
      </w:r>
      <w:r>
        <w:rPr>
          <w:rFonts w:hint="default" w:ascii="Times New Roman" w:hAnsi="Times New Roman" w:eastAsia="仿宋_GB2312" w:cs="Times New Roman"/>
          <w:snapToGrid w:val="0"/>
          <w:spacing w:val="-4"/>
          <w:kern w:val="0"/>
          <w:sz w:val="32"/>
          <w:szCs w:val="32"/>
          <w:lang w:bidi="ar"/>
        </w:rPr>
        <w:t>教育等考核方式。</w:t>
      </w:r>
    </w:p>
    <w:p w14:paraId="01752DD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560" w:lineRule="exact"/>
        <w:ind w:right="0" w:firstLine="641" w:firstLineChars="0"/>
        <w:jc w:val="left"/>
        <w:textAlignment w:val="auto"/>
        <w:rPr>
          <w:rFonts w:hint="eastAsia" w:ascii="Times New Roman" w:hAnsi="Times New Roman" w:eastAsia="仿宋_GB2312" w:cs="Times New Roman"/>
          <w:color w:val="040404"/>
          <w:kern w:val="2"/>
          <w:sz w:val="32"/>
          <w:szCs w:val="32"/>
          <w:lang w:val="en-US" w:eastAsia="zh-CN" w:bidi="ar-SA"/>
        </w:rPr>
      </w:pPr>
      <w:r>
        <w:rPr>
          <w:rFonts w:hint="eastAsia" w:ascii="Times New Roman" w:hAnsi="Times New Roman" w:eastAsia="仿宋_GB2312" w:cs="Times New Roman"/>
          <w:snapToGrid w:val="0"/>
          <w:spacing w:val="-4"/>
          <w:kern w:val="0"/>
          <w:sz w:val="32"/>
          <w:szCs w:val="32"/>
          <w:lang w:val="en-US" w:eastAsia="zh-CN" w:bidi="ar"/>
        </w:rPr>
        <w:t>单车考核基准分值为20分，加分分值10分（</w:t>
      </w:r>
      <w:r>
        <w:rPr>
          <w:rFonts w:hint="eastAsia" w:ascii="宋体" w:hAnsi="宋体" w:eastAsia="宋体" w:cs="宋体"/>
          <w:b/>
          <w:bCs/>
          <w:snapToGrid w:val="0"/>
          <w:spacing w:val="-4"/>
          <w:kern w:val="0"/>
          <w:sz w:val="32"/>
          <w:szCs w:val="32"/>
          <w:lang w:val="en-US" w:eastAsia="zh-CN" w:bidi="ar"/>
        </w:rPr>
        <w:t>第六条</w:t>
      </w:r>
      <w:r>
        <w:rPr>
          <w:rFonts w:hint="eastAsia" w:ascii="Times New Roman" w:hAnsi="Times New Roman" w:eastAsia="仿宋_GB2312" w:cs="Times New Roman"/>
          <w:snapToGrid w:val="0"/>
          <w:spacing w:val="-4"/>
          <w:kern w:val="0"/>
          <w:sz w:val="32"/>
          <w:szCs w:val="32"/>
          <w:lang w:val="en-US" w:eastAsia="zh-CN" w:bidi="ar"/>
        </w:rPr>
        <w:t>），考核周期</w:t>
      </w:r>
      <w:r>
        <w:rPr>
          <w:rFonts w:hint="default" w:ascii="Times New Roman" w:hAnsi="Times New Roman" w:eastAsia="仿宋_GB2312" w:cs="Times New Roman"/>
          <w:snapToGrid w:val="0"/>
          <w:spacing w:val="-4"/>
          <w:kern w:val="0"/>
          <w:sz w:val="32"/>
          <w:szCs w:val="32"/>
          <w:lang w:val="en-US" w:eastAsia="zh-CN" w:bidi="ar"/>
        </w:rPr>
        <w:t>为每年的1月1日至12月31日</w:t>
      </w:r>
      <w:r>
        <w:rPr>
          <w:rFonts w:hint="eastAsia" w:ascii="Times New Roman" w:hAnsi="Times New Roman" w:eastAsia="仿宋_GB2312" w:cs="Times New Roman"/>
          <w:snapToGrid w:val="0"/>
          <w:spacing w:val="-4"/>
          <w:kern w:val="0"/>
          <w:sz w:val="32"/>
          <w:szCs w:val="32"/>
          <w:lang w:val="en-US" w:eastAsia="zh-CN" w:bidi="ar"/>
        </w:rPr>
        <w:t>（</w:t>
      </w:r>
      <w:r>
        <w:rPr>
          <w:rFonts w:hint="eastAsia" w:ascii="宋体" w:hAnsi="宋体" w:eastAsia="宋体" w:cs="宋体"/>
          <w:b/>
          <w:bCs/>
          <w:snapToGrid w:val="0"/>
          <w:spacing w:val="-4"/>
          <w:kern w:val="0"/>
          <w:sz w:val="32"/>
          <w:szCs w:val="32"/>
          <w:lang w:val="en-US" w:eastAsia="zh-CN" w:bidi="ar"/>
        </w:rPr>
        <w:t>第七条</w:t>
      </w:r>
      <w:r>
        <w:rPr>
          <w:rFonts w:hint="eastAsia" w:ascii="Times New Roman" w:hAnsi="Times New Roman" w:eastAsia="仿宋_GB2312" w:cs="Times New Roman"/>
          <w:snapToGrid w:val="0"/>
          <w:spacing w:val="-4"/>
          <w:kern w:val="0"/>
          <w:sz w:val="32"/>
          <w:szCs w:val="32"/>
          <w:lang w:val="en-US" w:eastAsia="zh-CN" w:bidi="ar"/>
        </w:rPr>
        <w:t>）。按照</w:t>
      </w:r>
      <w:r>
        <w:rPr>
          <w:rFonts w:hint="default" w:ascii="Times New Roman" w:hAnsi="Times New Roman" w:eastAsia="仿宋_GB2312" w:cs="Times New Roman"/>
          <w:snapToGrid w:val="0"/>
          <w:spacing w:val="-4"/>
          <w:kern w:val="0"/>
          <w:sz w:val="32"/>
          <w:szCs w:val="32"/>
          <w:lang w:val="en-US" w:eastAsia="zh-CN" w:bidi="ar"/>
        </w:rPr>
        <w:t>综合得分</w:t>
      </w:r>
      <w:r>
        <w:rPr>
          <w:rFonts w:hint="eastAsia" w:ascii="Times New Roman" w:hAnsi="Times New Roman" w:eastAsia="仿宋_GB2312" w:cs="Times New Roman"/>
          <w:snapToGrid w:val="0"/>
          <w:spacing w:val="-4"/>
          <w:kern w:val="0"/>
          <w:sz w:val="32"/>
          <w:szCs w:val="32"/>
          <w:lang w:val="en-US" w:eastAsia="zh-CN" w:bidi="ar"/>
        </w:rPr>
        <w:t>分值将考核等级分为</w:t>
      </w:r>
      <w:r>
        <w:rPr>
          <w:rFonts w:hint="eastAsia" w:ascii="Times New Roman" w:hAnsi="Times New Roman" w:eastAsia="方正仿宋_GBK" w:cs="Times New Roman"/>
          <w:kern w:val="2"/>
          <w:sz w:val="32"/>
          <w:szCs w:val="32"/>
          <w:lang w:val="en-US" w:eastAsia="zh-CN" w:bidi="ar-SA"/>
        </w:rPr>
        <w:t>AA</w:t>
      </w:r>
      <w:r>
        <w:rPr>
          <w:rFonts w:hint="eastAsia" w:ascii="方正仿宋_GBK" w:hAnsi="方正仿宋_GBK" w:eastAsia="方正仿宋_GBK" w:cs="方正仿宋_GBK"/>
          <w:i w:val="0"/>
          <w:iCs w:val="0"/>
          <w:caps w:val="0"/>
          <w:color w:val="333333"/>
          <w:spacing w:val="0"/>
          <w:sz w:val="32"/>
          <w:szCs w:val="32"/>
        </w:rPr>
        <w:t>级、</w:t>
      </w:r>
      <w:r>
        <w:rPr>
          <w:rFonts w:hint="eastAsia" w:ascii="Times New Roman" w:hAnsi="Times New Roman" w:eastAsia="方正仿宋_GBK" w:cs="Times New Roman"/>
          <w:kern w:val="2"/>
          <w:sz w:val="32"/>
          <w:szCs w:val="32"/>
          <w:lang w:val="en-US" w:eastAsia="zh-CN" w:bidi="ar-SA"/>
        </w:rPr>
        <w:t>A级、B级、C级和D级</w:t>
      </w:r>
      <w:r>
        <w:rPr>
          <w:rFonts w:hint="eastAsia" w:ascii="Times New Roman" w:hAnsi="Times New Roman" w:eastAsia="仿宋_GB2312" w:cs="Times New Roman"/>
          <w:snapToGrid w:val="0"/>
          <w:spacing w:val="-4"/>
          <w:kern w:val="0"/>
          <w:sz w:val="32"/>
          <w:szCs w:val="32"/>
          <w:lang w:val="en-US" w:eastAsia="zh-CN" w:bidi="ar"/>
        </w:rPr>
        <w:t>（</w:t>
      </w:r>
      <w:r>
        <w:rPr>
          <w:rFonts w:hint="eastAsia" w:ascii="宋体" w:hAnsi="宋体" w:eastAsia="宋体" w:cs="宋体"/>
          <w:b/>
          <w:bCs/>
          <w:snapToGrid w:val="0"/>
          <w:spacing w:val="-4"/>
          <w:kern w:val="0"/>
          <w:sz w:val="32"/>
          <w:szCs w:val="32"/>
          <w:lang w:val="en-US" w:eastAsia="zh-CN" w:bidi="ar"/>
        </w:rPr>
        <w:t>第八条</w:t>
      </w:r>
      <w:r>
        <w:rPr>
          <w:rFonts w:hint="eastAsia" w:ascii="Times New Roman" w:hAnsi="Times New Roman" w:eastAsia="仿宋_GB2312" w:cs="Times New Roman"/>
          <w:snapToGrid w:val="0"/>
          <w:spacing w:val="-4"/>
          <w:kern w:val="0"/>
          <w:sz w:val="32"/>
          <w:szCs w:val="32"/>
          <w:lang w:val="en-US" w:eastAsia="zh-CN" w:bidi="ar"/>
        </w:rPr>
        <w:t>）。</w:t>
      </w:r>
      <w:r>
        <w:rPr>
          <w:rFonts w:hint="default" w:ascii="Times New Roman" w:hAnsi="Times New Roman" w:eastAsia="仿宋_GB2312" w:cs="Times New Roman"/>
          <w:color w:val="040404"/>
          <w:kern w:val="2"/>
          <w:sz w:val="32"/>
          <w:szCs w:val="32"/>
          <w:lang w:val="en-US" w:eastAsia="zh-CN" w:bidi="ar-SA"/>
        </w:rPr>
        <w:t>考核周期内有下列情形之一的，考核等级为</w:t>
      </w:r>
      <w:r>
        <w:rPr>
          <w:rFonts w:hint="eastAsia" w:ascii="Times New Roman" w:hAnsi="Times New Roman" w:eastAsia="仿宋_GB2312" w:cs="Times New Roman"/>
          <w:color w:val="040404"/>
          <w:kern w:val="2"/>
          <w:sz w:val="32"/>
          <w:szCs w:val="32"/>
          <w:lang w:val="en-US" w:eastAsia="zh-CN" w:bidi="ar-SA"/>
        </w:rPr>
        <w:t>D</w:t>
      </w:r>
      <w:r>
        <w:rPr>
          <w:rFonts w:hint="default" w:ascii="Times New Roman" w:hAnsi="Times New Roman" w:eastAsia="仿宋_GB2312" w:cs="Times New Roman"/>
          <w:color w:val="040404"/>
          <w:kern w:val="2"/>
          <w:sz w:val="32"/>
          <w:szCs w:val="32"/>
          <w:lang w:val="en-US" w:eastAsia="zh-CN" w:bidi="ar-SA"/>
        </w:rPr>
        <w:t>级：</w:t>
      </w:r>
      <w:r>
        <w:rPr>
          <w:rFonts w:hint="eastAsia" w:ascii="Times New Roman" w:hAnsi="Times New Roman" w:eastAsia="仿宋_GB2312" w:cs="Times New Roman"/>
          <w:b/>
          <w:bCs/>
          <w:color w:val="040404"/>
          <w:kern w:val="2"/>
          <w:sz w:val="32"/>
          <w:szCs w:val="32"/>
          <w:lang w:val="en-US" w:eastAsia="zh-CN" w:bidi="ar-SA"/>
        </w:rPr>
        <w:t>一是</w:t>
      </w:r>
      <w:r>
        <w:rPr>
          <w:rFonts w:hint="eastAsia" w:ascii="Times New Roman" w:hAnsi="Times New Roman" w:eastAsia="仿宋_GB2312" w:cs="Times New Roman"/>
          <w:color w:val="040404"/>
          <w:kern w:val="2"/>
          <w:sz w:val="32"/>
          <w:szCs w:val="32"/>
          <w:lang w:val="en-US" w:eastAsia="zh-CN" w:bidi="ar-SA"/>
        </w:rPr>
        <w:t>考核周期内综合得分为</w:t>
      </w:r>
      <w:r>
        <w:rPr>
          <w:rFonts w:hint="default" w:ascii="Times New Roman" w:hAnsi="Times New Roman" w:eastAsia="仿宋_GB2312" w:cs="Times New Roman"/>
          <w:color w:val="040404"/>
          <w:kern w:val="2"/>
          <w:sz w:val="32"/>
          <w:szCs w:val="32"/>
          <w:lang w:val="en-US" w:eastAsia="zh-CN" w:bidi="ar-SA"/>
        </w:rPr>
        <w:t>3</w:t>
      </w:r>
      <w:r>
        <w:rPr>
          <w:rFonts w:hint="eastAsia" w:ascii="Times New Roman" w:hAnsi="Times New Roman" w:eastAsia="仿宋_GB2312" w:cs="Times New Roman"/>
          <w:color w:val="040404"/>
          <w:kern w:val="2"/>
          <w:sz w:val="32"/>
          <w:szCs w:val="32"/>
          <w:lang w:val="en-US" w:eastAsia="zh-CN" w:bidi="ar-SA"/>
        </w:rPr>
        <w:t>分及以下的</w:t>
      </w:r>
      <w:r>
        <w:rPr>
          <w:rFonts w:hint="default" w:ascii="Times New Roman" w:hAnsi="Times New Roman" w:eastAsia="仿宋_GB2312" w:cs="Times New Roman"/>
          <w:color w:val="040404"/>
          <w:kern w:val="2"/>
          <w:sz w:val="32"/>
          <w:szCs w:val="32"/>
          <w:lang w:val="en-US" w:eastAsia="zh-CN" w:bidi="ar-SA"/>
        </w:rPr>
        <w:t>；</w:t>
      </w:r>
      <w:r>
        <w:rPr>
          <w:rFonts w:hint="eastAsia" w:ascii="Times New Roman" w:hAnsi="Times New Roman" w:eastAsia="仿宋_GB2312" w:cs="Times New Roman"/>
          <w:b/>
          <w:bCs/>
          <w:color w:val="040404"/>
          <w:kern w:val="2"/>
          <w:sz w:val="32"/>
          <w:szCs w:val="32"/>
          <w:lang w:val="en-US" w:eastAsia="zh-CN" w:bidi="ar-SA"/>
        </w:rPr>
        <w:t>二是</w:t>
      </w:r>
      <w:r>
        <w:rPr>
          <w:rFonts w:hint="default" w:ascii="Times New Roman" w:hAnsi="Times New Roman" w:eastAsia="仿宋_GB2312" w:cs="Times New Roman"/>
          <w:color w:val="040404"/>
          <w:kern w:val="2"/>
          <w:sz w:val="32"/>
          <w:szCs w:val="32"/>
          <w:lang w:val="en-US" w:eastAsia="zh-CN" w:bidi="ar-SA"/>
        </w:rPr>
        <w:t>在出租汽车经营活动中，发生交通事故致人死亡且负同等、主要或全部责任的；</w:t>
      </w:r>
      <w:r>
        <w:rPr>
          <w:rFonts w:hint="eastAsia" w:ascii="Times New Roman" w:hAnsi="Times New Roman" w:eastAsia="仿宋_GB2312" w:cs="Times New Roman"/>
          <w:b/>
          <w:bCs/>
          <w:color w:val="040404"/>
          <w:kern w:val="2"/>
          <w:sz w:val="32"/>
          <w:szCs w:val="32"/>
          <w:lang w:val="en-US" w:eastAsia="zh-CN" w:bidi="ar-SA"/>
        </w:rPr>
        <w:t>三是</w:t>
      </w:r>
      <w:r>
        <w:rPr>
          <w:rFonts w:hint="default" w:ascii="Times New Roman" w:hAnsi="Times New Roman" w:eastAsia="仿宋_GB2312" w:cs="Times New Roman"/>
          <w:color w:val="040404"/>
          <w:kern w:val="2"/>
          <w:sz w:val="32"/>
          <w:szCs w:val="32"/>
          <w:lang w:val="en-US" w:eastAsia="zh-CN" w:bidi="ar-SA"/>
        </w:rPr>
        <w:t>严重损害巡游出租汽车驾驶员合法权益，造成严重后果或引起重大信访事件发生的；</w:t>
      </w:r>
      <w:r>
        <w:rPr>
          <w:rFonts w:hint="eastAsia" w:ascii="Times New Roman" w:hAnsi="Times New Roman" w:eastAsia="仿宋_GB2312" w:cs="Times New Roman"/>
          <w:b/>
          <w:bCs/>
          <w:color w:val="040404"/>
          <w:kern w:val="2"/>
          <w:sz w:val="32"/>
          <w:szCs w:val="32"/>
          <w:lang w:val="en-US" w:eastAsia="zh-CN" w:bidi="ar-SA"/>
        </w:rPr>
        <w:t>四是</w:t>
      </w:r>
      <w:r>
        <w:rPr>
          <w:rFonts w:hint="default" w:ascii="Times New Roman" w:hAnsi="Times New Roman" w:eastAsia="仿宋_GB2312" w:cs="Times New Roman"/>
          <w:color w:val="040404"/>
          <w:kern w:val="2"/>
          <w:sz w:val="32"/>
          <w:szCs w:val="32"/>
          <w:lang w:val="en-US" w:eastAsia="zh-CN" w:bidi="ar-SA"/>
        </w:rPr>
        <w:t>出租、转让或者变相出租、变相转让巡游出租汽车经营权的；</w:t>
      </w:r>
      <w:r>
        <w:rPr>
          <w:rFonts w:hint="eastAsia" w:ascii="Times New Roman" w:hAnsi="Times New Roman" w:eastAsia="仿宋_GB2312" w:cs="Times New Roman"/>
          <w:b/>
          <w:bCs/>
          <w:color w:val="040404"/>
          <w:kern w:val="2"/>
          <w:sz w:val="32"/>
          <w:szCs w:val="32"/>
          <w:lang w:val="en-US" w:eastAsia="zh-CN" w:bidi="ar-SA"/>
        </w:rPr>
        <w:t>五是</w:t>
      </w:r>
      <w:r>
        <w:rPr>
          <w:rFonts w:hint="default" w:ascii="Times New Roman" w:hAnsi="Times New Roman" w:eastAsia="仿宋_GB2312" w:cs="Times New Roman"/>
          <w:color w:val="040404"/>
          <w:kern w:val="2"/>
          <w:sz w:val="32"/>
          <w:szCs w:val="32"/>
          <w:lang w:val="en-US" w:eastAsia="zh-CN" w:bidi="ar-SA"/>
        </w:rPr>
        <w:t>聘用被列入不良记录驾驶员名单的巡游出租汽车驾驶员驾驶巡游出租汽车营运的</w:t>
      </w:r>
      <w:r>
        <w:rPr>
          <w:rFonts w:hint="eastAsia" w:ascii="Times New Roman" w:hAnsi="Times New Roman" w:eastAsia="仿宋_GB2312" w:cs="Times New Roman"/>
          <w:color w:val="040404"/>
          <w:kern w:val="2"/>
          <w:sz w:val="32"/>
          <w:szCs w:val="32"/>
          <w:lang w:val="en-US" w:eastAsia="zh-CN" w:bidi="ar-SA"/>
        </w:rPr>
        <w:t>。</w:t>
      </w:r>
    </w:p>
    <w:p w14:paraId="16565364">
      <w:pPr>
        <w:keepNext w:val="0"/>
        <w:keepLines w:val="0"/>
        <w:pageBreakBefore w:val="0"/>
        <w:kinsoku/>
        <w:wordWrap/>
        <w:overflowPunct/>
        <w:topLinePunct w:val="0"/>
        <w:autoSpaceDE/>
        <w:autoSpaceDN/>
        <w:bidi w:val="0"/>
        <w:adjustRightInd w:val="0"/>
        <w:snapToGrid w:val="0"/>
        <w:spacing w:line="560" w:lineRule="exact"/>
        <w:ind w:firstLine="641" w:firstLineChars="0"/>
        <w:textAlignment w:val="auto"/>
        <w:rPr>
          <w:rFonts w:hint="default" w:ascii="Times New Roman" w:hAnsi="Times New Roman" w:eastAsia="仿宋_GB2312" w:cs="Times New Roman"/>
          <w:snapToGrid w:val="0"/>
          <w:spacing w:val="-4"/>
          <w:kern w:val="0"/>
          <w:sz w:val="32"/>
          <w:szCs w:val="32"/>
          <w:lang w:val="en-US" w:eastAsia="zh-CN" w:bidi="ar"/>
        </w:rPr>
      </w:pPr>
      <w:r>
        <w:rPr>
          <w:rFonts w:hint="default" w:ascii="Times New Roman" w:hAnsi="Times New Roman" w:eastAsia="仿宋_GB2312" w:cs="Times New Roman"/>
          <w:snapToGrid w:val="0"/>
          <w:spacing w:val="-4"/>
          <w:kern w:val="0"/>
          <w:sz w:val="32"/>
          <w:szCs w:val="32"/>
          <w:lang w:val="en-US" w:eastAsia="zh-CN" w:bidi="ar"/>
        </w:rPr>
        <w:t>《办法》</w:t>
      </w:r>
      <w:r>
        <w:rPr>
          <w:rFonts w:hint="eastAsia" w:ascii="Times New Roman" w:hAnsi="Times New Roman" w:eastAsia="仿宋_GB2312" w:cs="Times New Roman"/>
          <w:color w:val="040404"/>
          <w:kern w:val="2"/>
          <w:sz w:val="32"/>
          <w:szCs w:val="32"/>
          <w:lang w:val="en-US" w:eastAsia="zh-CN" w:bidi="ar-SA"/>
        </w:rPr>
        <w:t>实施后</w:t>
      </w:r>
      <w:r>
        <w:rPr>
          <w:rFonts w:hint="default" w:ascii="Times New Roman" w:hAnsi="Times New Roman" w:eastAsia="仿宋_GB2312" w:cs="Times New Roman"/>
          <w:color w:val="040404"/>
          <w:kern w:val="2"/>
          <w:sz w:val="32"/>
          <w:szCs w:val="32"/>
          <w:lang w:val="en-US" w:eastAsia="zh-CN" w:bidi="ar-SA"/>
        </w:rPr>
        <w:t>市交通运输部门按照《巡游出租汽车单车服务质量信誉考核评分标准》记分，并提供</w:t>
      </w:r>
      <w:r>
        <w:rPr>
          <w:rFonts w:hint="eastAsia" w:ascii="Times New Roman" w:hAnsi="Times New Roman" w:eastAsia="仿宋_GB2312" w:cs="Times New Roman"/>
          <w:color w:val="040404"/>
          <w:kern w:val="2"/>
          <w:sz w:val="32"/>
          <w:szCs w:val="32"/>
          <w:lang w:val="en-US" w:eastAsia="zh-CN" w:bidi="ar-SA"/>
        </w:rPr>
        <w:t>记分</w:t>
      </w:r>
      <w:r>
        <w:rPr>
          <w:rFonts w:hint="default" w:ascii="Times New Roman" w:hAnsi="Times New Roman" w:eastAsia="仿宋_GB2312" w:cs="Times New Roman"/>
          <w:color w:val="040404"/>
          <w:kern w:val="2"/>
          <w:sz w:val="32"/>
          <w:szCs w:val="32"/>
          <w:lang w:val="en-US" w:eastAsia="zh-CN" w:bidi="ar-SA"/>
        </w:rPr>
        <w:t>查询服务，</w:t>
      </w:r>
      <w:r>
        <w:rPr>
          <w:rFonts w:hint="eastAsia" w:ascii="Times New Roman" w:hAnsi="Times New Roman" w:eastAsia="仿宋_GB2312" w:cs="Times New Roman"/>
          <w:color w:val="040404"/>
          <w:kern w:val="2"/>
          <w:sz w:val="32"/>
          <w:szCs w:val="32"/>
          <w:lang w:val="en-US" w:eastAsia="zh-CN" w:bidi="ar-SA"/>
        </w:rPr>
        <w:t>经营权所有人应及时关注分数情况</w:t>
      </w:r>
      <w:r>
        <w:rPr>
          <w:rFonts w:hint="default" w:ascii="Times New Roman" w:hAnsi="Times New Roman" w:eastAsia="仿宋_GB2312" w:cs="Times New Roman"/>
          <w:color w:val="040404"/>
          <w:kern w:val="2"/>
          <w:sz w:val="32"/>
          <w:szCs w:val="32"/>
          <w:lang w:val="en-US" w:eastAsia="zh-CN" w:bidi="ar-SA"/>
        </w:rPr>
        <w:t>。</w:t>
      </w:r>
      <w:r>
        <w:rPr>
          <w:rFonts w:hint="eastAsia" w:ascii="Times New Roman" w:hAnsi="Times New Roman" w:eastAsia="仿宋_GB2312" w:cs="Times New Roman"/>
          <w:color w:val="040404"/>
          <w:kern w:val="2"/>
          <w:sz w:val="32"/>
          <w:szCs w:val="32"/>
          <w:lang w:val="en-US" w:eastAsia="zh-CN" w:bidi="ar-SA"/>
        </w:rPr>
        <w:t>对分数</w:t>
      </w:r>
      <w:r>
        <w:rPr>
          <w:rFonts w:hint="eastAsia" w:ascii="Times New Roman" w:hAnsi="Times New Roman" w:eastAsia="仿宋_GB2312" w:cs="Times New Roman"/>
          <w:snapToGrid w:val="0"/>
          <w:spacing w:val="-4"/>
          <w:kern w:val="0"/>
          <w:sz w:val="32"/>
          <w:szCs w:val="32"/>
          <w:lang w:val="en-US" w:eastAsia="zh-CN" w:bidi="ar"/>
        </w:rPr>
        <w:t>变化有异议的，应在</w:t>
      </w:r>
      <w:r>
        <w:rPr>
          <w:rFonts w:hint="default" w:ascii="Times New Roman" w:hAnsi="Times New Roman" w:eastAsia="仿宋_GB2312" w:cs="Times New Roman"/>
          <w:snapToGrid w:val="0"/>
          <w:spacing w:val="-4"/>
          <w:kern w:val="0"/>
          <w:sz w:val="32"/>
          <w:szCs w:val="32"/>
          <w:lang w:val="en-US" w:eastAsia="zh-CN" w:bidi="ar"/>
        </w:rPr>
        <w:t>15</w:t>
      </w:r>
      <w:r>
        <w:rPr>
          <w:rFonts w:hint="eastAsia" w:ascii="Times New Roman" w:hAnsi="Times New Roman" w:eastAsia="仿宋_GB2312" w:cs="Times New Roman"/>
          <w:snapToGrid w:val="0"/>
          <w:spacing w:val="-4"/>
          <w:kern w:val="0"/>
          <w:sz w:val="32"/>
          <w:szCs w:val="32"/>
          <w:lang w:val="en-US" w:eastAsia="zh-CN" w:bidi="ar"/>
        </w:rPr>
        <w:t>日内向市交通运输部门申请复核（</w:t>
      </w:r>
      <w:r>
        <w:rPr>
          <w:rFonts w:hint="eastAsia" w:ascii="宋体" w:hAnsi="宋体" w:eastAsia="宋体" w:cs="宋体"/>
          <w:b/>
          <w:bCs/>
          <w:snapToGrid w:val="0"/>
          <w:spacing w:val="-4"/>
          <w:kern w:val="0"/>
          <w:sz w:val="32"/>
          <w:szCs w:val="32"/>
          <w:lang w:val="en-US" w:eastAsia="zh-CN" w:bidi="ar"/>
        </w:rPr>
        <w:t>第九条</w:t>
      </w:r>
      <w:r>
        <w:rPr>
          <w:rFonts w:hint="eastAsia" w:ascii="Times New Roman" w:hAnsi="Times New Roman" w:eastAsia="仿宋_GB2312" w:cs="Times New Roman"/>
          <w:snapToGrid w:val="0"/>
          <w:spacing w:val="-4"/>
          <w:kern w:val="0"/>
          <w:sz w:val="32"/>
          <w:szCs w:val="32"/>
          <w:lang w:val="en-US" w:eastAsia="zh-CN" w:bidi="ar"/>
        </w:rPr>
        <w:t>）</w:t>
      </w:r>
      <w:r>
        <w:rPr>
          <w:rFonts w:hint="default" w:ascii="Times New Roman" w:hAnsi="Times New Roman" w:eastAsia="仿宋_GB2312" w:cs="Times New Roman"/>
          <w:snapToGrid w:val="0"/>
          <w:spacing w:val="-4"/>
          <w:kern w:val="0"/>
          <w:sz w:val="32"/>
          <w:szCs w:val="32"/>
          <w:lang w:val="en-US" w:eastAsia="zh-CN" w:bidi="ar"/>
        </w:rPr>
        <w:t>。</w:t>
      </w:r>
    </w:p>
    <w:p w14:paraId="41C26C16">
      <w:pPr>
        <w:keepNext w:val="0"/>
        <w:keepLines w:val="0"/>
        <w:pageBreakBefore w:val="0"/>
        <w:kinsoku/>
        <w:wordWrap/>
        <w:overflowPunct/>
        <w:topLinePunct w:val="0"/>
        <w:autoSpaceDE/>
        <w:autoSpaceDN/>
        <w:bidi w:val="0"/>
        <w:adjustRightInd w:val="0"/>
        <w:snapToGrid w:val="0"/>
        <w:spacing w:line="560" w:lineRule="exact"/>
        <w:ind w:firstLine="641" w:firstLineChars="0"/>
        <w:textAlignment w:val="auto"/>
        <w:rPr>
          <w:rFonts w:hint="default" w:ascii="Times New Roman" w:hAnsi="Times New Roman" w:eastAsia="仿宋_GB2312" w:cs="Times New Roman"/>
          <w:snapToGrid w:val="0"/>
          <w:spacing w:val="-4"/>
          <w:kern w:val="0"/>
          <w:sz w:val="32"/>
          <w:szCs w:val="32"/>
          <w:lang w:val="en-US" w:eastAsia="zh-CN" w:bidi="ar"/>
        </w:rPr>
      </w:pPr>
      <w:r>
        <w:rPr>
          <w:rFonts w:hint="default" w:ascii="Times New Roman" w:hAnsi="Times New Roman" w:eastAsia="仿宋_GB2312" w:cs="Times New Roman"/>
          <w:snapToGrid w:val="0"/>
          <w:spacing w:val="-4"/>
          <w:kern w:val="0"/>
          <w:sz w:val="32"/>
          <w:szCs w:val="32"/>
          <w:lang w:val="en-US" w:eastAsia="zh-CN" w:bidi="ar"/>
        </w:rPr>
        <w:t>《办法》</w:t>
      </w:r>
      <w:r>
        <w:rPr>
          <w:rFonts w:hint="eastAsia" w:ascii="Times New Roman" w:hAnsi="Times New Roman" w:eastAsia="仿宋_GB2312" w:cs="Times New Roman"/>
          <w:snapToGrid w:val="0"/>
          <w:spacing w:val="-4"/>
          <w:kern w:val="0"/>
          <w:sz w:val="32"/>
          <w:szCs w:val="32"/>
          <w:lang w:val="en-US" w:eastAsia="zh-CN" w:bidi="ar"/>
        </w:rPr>
        <w:t>细化了对</w:t>
      </w:r>
      <w:r>
        <w:rPr>
          <w:rFonts w:hint="default" w:ascii="Times New Roman" w:hAnsi="Times New Roman" w:eastAsia="仿宋_GB2312" w:cs="Times New Roman"/>
          <w:snapToGrid w:val="0"/>
          <w:spacing w:val="-4"/>
          <w:kern w:val="0"/>
          <w:sz w:val="32"/>
          <w:szCs w:val="32"/>
          <w:lang w:val="en-US" w:eastAsia="zh-CN" w:bidi="ar"/>
        </w:rPr>
        <w:t>巡游出租汽车</w:t>
      </w:r>
      <w:r>
        <w:rPr>
          <w:rFonts w:hint="eastAsia" w:ascii="Times New Roman" w:hAnsi="Times New Roman" w:eastAsia="仿宋_GB2312" w:cs="Times New Roman"/>
          <w:snapToGrid w:val="0"/>
          <w:spacing w:val="-4"/>
          <w:kern w:val="0"/>
          <w:sz w:val="32"/>
          <w:szCs w:val="32"/>
          <w:lang w:val="en-US" w:eastAsia="zh-CN" w:bidi="ar"/>
        </w:rPr>
        <w:t>驾驶员的培训要求。对</w:t>
      </w:r>
      <w:r>
        <w:rPr>
          <w:rFonts w:hint="default" w:ascii="Times New Roman" w:hAnsi="Times New Roman" w:eastAsia="仿宋_GB2312" w:cs="Times New Roman"/>
          <w:snapToGrid w:val="0"/>
          <w:spacing w:val="-4"/>
          <w:kern w:val="0"/>
          <w:sz w:val="32"/>
          <w:szCs w:val="32"/>
          <w:lang w:val="en-US" w:eastAsia="zh-CN" w:bidi="ar"/>
        </w:rPr>
        <w:t>驾驶员在考核周期内根据交通运输部《出租汽车服务质量信誉考核办法》综合得分计至3分及以下的，需接受为期</w:t>
      </w:r>
      <w:r>
        <w:rPr>
          <w:rFonts w:hint="eastAsia" w:ascii="Times New Roman" w:hAnsi="Times New Roman" w:eastAsia="仿宋_GB2312" w:cs="Times New Roman"/>
          <w:snapToGrid w:val="0"/>
          <w:spacing w:val="-4"/>
          <w:kern w:val="0"/>
          <w:sz w:val="32"/>
          <w:szCs w:val="32"/>
          <w:lang w:val="en-US" w:eastAsia="zh-CN" w:bidi="ar"/>
        </w:rPr>
        <w:t>12</w:t>
      </w:r>
      <w:ins w:id="12" w:author="徐律师" w:date="2026-09-11T12:24:37Z">
        <w:r>
          <w:rPr>
            <w:rFonts w:hint="eastAsia" w:ascii="Times New Roman" w:hAnsi="Times New Roman" w:eastAsia="仿宋_GB2312" w:cs="Times New Roman"/>
            <w:snapToGrid w:val="0"/>
            <w:spacing w:val="-4"/>
            <w:kern w:val="0"/>
            <w:sz w:val="32"/>
            <w:szCs w:val="32"/>
            <w:lang w:val="en-US" w:eastAsia="zh-CN" w:bidi="ar"/>
          </w:rPr>
          <w:t>学时</w:t>
        </w:r>
      </w:ins>
      <w:r>
        <w:rPr>
          <w:rFonts w:hint="default" w:ascii="Times New Roman" w:hAnsi="Times New Roman" w:eastAsia="仿宋_GB2312" w:cs="Times New Roman"/>
          <w:snapToGrid w:val="0"/>
          <w:spacing w:val="-4"/>
          <w:kern w:val="0"/>
          <w:sz w:val="32"/>
          <w:szCs w:val="32"/>
          <w:lang w:val="en-US" w:eastAsia="zh-CN" w:bidi="ar"/>
        </w:rPr>
        <w:t>的培训</w:t>
      </w:r>
      <w:r>
        <w:rPr>
          <w:rFonts w:hint="eastAsia" w:ascii="Times New Roman" w:hAnsi="Times New Roman" w:eastAsia="仿宋_GB2312" w:cs="Times New Roman"/>
          <w:snapToGrid w:val="0"/>
          <w:spacing w:val="-4"/>
          <w:kern w:val="0"/>
          <w:sz w:val="32"/>
          <w:szCs w:val="32"/>
          <w:lang w:val="en-US" w:eastAsia="zh-CN" w:bidi="ar"/>
        </w:rPr>
        <w:t>，</w:t>
      </w:r>
      <w:r>
        <w:rPr>
          <w:rFonts w:hint="default" w:ascii="Times New Roman" w:hAnsi="Times New Roman" w:eastAsia="仿宋_GB2312" w:cs="Times New Roman"/>
          <w:snapToGrid w:val="0"/>
          <w:spacing w:val="-4"/>
          <w:kern w:val="0"/>
          <w:sz w:val="32"/>
          <w:szCs w:val="32"/>
          <w:lang w:val="en-US" w:eastAsia="zh-CN" w:bidi="ar"/>
        </w:rPr>
        <w:t>销分后再次计至3分及以下的，需接受</w:t>
      </w:r>
      <w:r>
        <w:rPr>
          <w:rFonts w:hint="eastAsia" w:ascii="Times New Roman" w:hAnsi="Times New Roman" w:eastAsia="仿宋_GB2312" w:cs="Times New Roman"/>
          <w:snapToGrid w:val="0"/>
          <w:spacing w:val="-4"/>
          <w:kern w:val="0"/>
          <w:sz w:val="32"/>
          <w:szCs w:val="32"/>
          <w:lang w:val="en-US" w:eastAsia="zh-CN" w:bidi="ar"/>
        </w:rPr>
        <w:t>18</w:t>
      </w:r>
      <w:ins w:id="13" w:author="徐律师" w:date="2026-09-11T12:24:37Z">
        <w:r>
          <w:rPr>
            <w:rFonts w:hint="eastAsia" w:ascii="Times New Roman" w:hAnsi="Times New Roman" w:eastAsia="仿宋_GB2312" w:cs="Times New Roman"/>
            <w:snapToGrid w:val="0"/>
            <w:spacing w:val="-4"/>
            <w:kern w:val="0"/>
            <w:sz w:val="32"/>
            <w:szCs w:val="32"/>
            <w:lang w:val="en-US" w:eastAsia="zh-CN" w:bidi="ar"/>
          </w:rPr>
          <w:t>学时</w:t>
        </w:r>
      </w:ins>
      <w:r>
        <w:rPr>
          <w:rFonts w:hint="default" w:ascii="Times New Roman" w:hAnsi="Times New Roman" w:eastAsia="仿宋_GB2312" w:cs="Times New Roman"/>
          <w:snapToGrid w:val="0"/>
          <w:spacing w:val="-4"/>
          <w:kern w:val="0"/>
          <w:sz w:val="32"/>
          <w:szCs w:val="32"/>
          <w:lang w:val="en-US" w:eastAsia="zh-CN" w:bidi="ar"/>
        </w:rPr>
        <w:t>的培训。</w:t>
      </w:r>
      <w:r>
        <w:rPr>
          <w:rFonts w:hint="eastAsia" w:ascii="Times New Roman" w:hAnsi="Times New Roman" w:eastAsia="仿宋_GB2312" w:cs="Times New Roman"/>
          <w:snapToGrid w:val="0"/>
          <w:spacing w:val="-4"/>
          <w:kern w:val="0"/>
          <w:sz w:val="32"/>
          <w:szCs w:val="32"/>
          <w:lang w:val="en-US" w:eastAsia="zh-CN" w:bidi="ar"/>
        </w:rPr>
        <w:t>而对</w:t>
      </w:r>
      <w:r>
        <w:rPr>
          <w:rFonts w:hint="default" w:ascii="Times New Roman" w:hAnsi="Times New Roman" w:eastAsia="仿宋_GB2312" w:cs="Times New Roman"/>
          <w:snapToGrid w:val="0"/>
          <w:spacing w:val="-4"/>
          <w:kern w:val="0"/>
          <w:sz w:val="32"/>
          <w:szCs w:val="32"/>
          <w:lang w:val="en-US" w:eastAsia="zh-CN" w:bidi="ar"/>
        </w:rPr>
        <w:t>巡游出租汽车单车在考核周期内综合得分计至3分及以下的或者有本办法第八条第</w:t>
      </w:r>
      <w:r>
        <w:rPr>
          <w:rFonts w:hint="eastAsia" w:ascii="Times New Roman" w:hAnsi="Times New Roman" w:eastAsia="仿宋_GB2312" w:cs="Times New Roman"/>
          <w:snapToGrid w:val="0"/>
          <w:spacing w:val="-4"/>
          <w:kern w:val="0"/>
          <w:sz w:val="32"/>
          <w:szCs w:val="32"/>
          <w:lang w:val="en-US" w:eastAsia="zh-CN" w:bidi="ar"/>
        </w:rPr>
        <w:t>（五）</w:t>
      </w:r>
      <w:r>
        <w:rPr>
          <w:rFonts w:hint="default" w:ascii="Times New Roman" w:hAnsi="Times New Roman" w:eastAsia="仿宋_GB2312" w:cs="Times New Roman"/>
          <w:snapToGrid w:val="0"/>
          <w:spacing w:val="-4"/>
          <w:kern w:val="0"/>
          <w:sz w:val="32"/>
          <w:szCs w:val="32"/>
          <w:lang w:val="en-US" w:eastAsia="zh-CN" w:bidi="ar"/>
        </w:rPr>
        <w:t>项情形之一的，</w:t>
      </w:r>
      <w:r>
        <w:rPr>
          <w:rFonts w:hint="eastAsia" w:ascii="Times New Roman" w:hAnsi="Times New Roman" w:eastAsia="仿宋_GB2312" w:cs="Times New Roman"/>
          <w:snapToGrid w:val="0"/>
          <w:spacing w:val="-4"/>
          <w:kern w:val="0"/>
          <w:sz w:val="32"/>
          <w:szCs w:val="32"/>
          <w:lang w:val="en-US" w:eastAsia="zh-CN" w:bidi="ar"/>
        </w:rPr>
        <w:t>经营权所有</w:t>
      </w:r>
      <w:r>
        <w:rPr>
          <w:rFonts w:hint="default" w:ascii="Times New Roman" w:hAnsi="Times New Roman" w:eastAsia="仿宋_GB2312" w:cs="Times New Roman"/>
          <w:snapToGrid w:val="0"/>
          <w:spacing w:val="-4"/>
          <w:kern w:val="0"/>
          <w:sz w:val="32"/>
          <w:szCs w:val="32"/>
          <w:lang w:val="en-US" w:eastAsia="zh-CN" w:bidi="ar"/>
        </w:rPr>
        <w:t>人需接受</w:t>
      </w:r>
      <w:r>
        <w:rPr>
          <w:rFonts w:hint="eastAsia" w:ascii="Times New Roman" w:hAnsi="Times New Roman" w:eastAsia="仿宋_GB2312" w:cs="Times New Roman"/>
          <w:snapToGrid w:val="0"/>
          <w:spacing w:val="-4"/>
          <w:kern w:val="0"/>
          <w:sz w:val="32"/>
          <w:szCs w:val="32"/>
          <w:lang w:val="en-US" w:eastAsia="zh-CN" w:bidi="ar"/>
        </w:rPr>
        <w:t>12</w:t>
      </w:r>
      <w:ins w:id="14" w:author="徐律师" w:date="2026-09-11T12:24:37Z">
        <w:r>
          <w:rPr>
            <w:rFonts w:hint="eastAsia" w:ascii="Times New Roman" w:hAnsi="Times New Roman" w:eastAsia="仿宋_GB2312" w:cs="Times New Roman"/>
            <w:snapToGrid w:val="0"/>
            <w:spacing w:val="-4"/>
            <w:kern w:val="0"/>
            <w:sz w:val="32"/>
            <w:szCs w:val="32"/>
            <w:lang w:val="en-US" w:eastAsia="zh-CN" w:bidi="ar"/>
          </w:rPr>
          <w:t>学时</w:t>
        </w:r>
      </w:ins>
      <w:r>
        <w:rPr>
          <w:rFonts w:hint="default" w:ascii="Times New Roman" w:hAnsi="Times New Roman" w:eastAsia="仿宋_GB2312" w:cs="Times New Roman"/>
          <w:snapToGrid w:val="0"/>
          <w:spacing w:val="-4"/>
          <w:kern w:val="0"/>
          <w:sz w:val="32"/>
          <w:szCs w:val="32"/>
          <w:lang w:val="en-US" w:eastAsia="zh-CN" w:bidi="ar"/>
        </w:rPr>
        <w:t>的</w:t>
      </w:r>
      <w:r>
        <w:rPr>
          <w:rFonts w:hint="eastAsia" w:ascii="Times New Roman" w:hAnsi="Times New Roman" w:eastAsia="仿宋_GB2312" w:cs="Times New Roman"/>
          <w:snapToGrid w:val="0"/>
          <w:spacing w:val="-4"/>
          <w:kern w:val="0"/>
          <w:sz w:val="32"/>
          <w:szCs w:val="32"/>
          <w:lang w:val="en-US" w:eastAsia="zh-CN" w:bidi="ar"/>
        </w:rPr>
        <w:t>教育</w:t>
      </w:r>
      <w:r>
        <w:rPr>
          <w:rFonts w:hint="default" w:ascii="Times New Roman" w:hAnsi="Times New Roman" w:eastAsia="仿宋_GB2312" w:cs="Times New Roman"/>
          <w:snapToGrid w:val="0"/>
          <w:spacing w:val="-4"/>
          <w:kern w:val="0"/>
          <w:sz w:val="32"/>
          <w:szCs w:val="32"/>
          <w:lang w:val="en-US" w:eastAsia="zh-CN" w:bidi="ar"/>
        </w:rPr>
        <w:t>，当次考核周期内巡游出租汽车单车服务质量信誉考核等级最高为</w:t>
      </w:r>
      <w:r>
        <w:rPr>
          <w:rFonts w:hint="eastAsia" w:ascii="Times New Roman" w:hAnsi="Times New Roman" w:eastAsia="仿宋_GB2312" w:cs="Times New Roman"/>
          <w:snapToGrid w:val="0"/>
          <w:spacing w:val="-4"/>
          <w:kern w:val="0"/>
          <w:sz w:val="32"/>
          <w:szCs w:val="32"/>
          <w:lang w:val="en-US" w:eastAsia="zh-CN" w:bidi="ar"/>
        </w:rPr>
        <w:t>B</w:t>
      </w:r>
      <w:r>
        <w:rPr>
          <w:rFonts w:hint="default" w:ascii="Times New Roman" w:hAnsi="Times New Roman" w:eastAsia="仿宋_GB2312" w:cs="Times New Roman"/>
          <w:snapToGrid w:val="0"/>
          <w:spacing w:val="-4"/>
          <w:kern w:val="0"/>
          <w:sz w:val="32"/>
          <w:szCs w:val="32"/>
          <w:lang w:val="en-US" w:eastAsia="zh-CN" w:bidi="ar"/>
        </w:rPr>
        <w:t>级。销分后再次计至3分及以下需接受</w:t>
      </w:r>
      <w:r>
        <w:rPr>
          <w:rFonts w:hint="eastAsia" w:ascii="Times New Roman" w:hAnsi="Times New Roman" w:eastAsia="仿宋_GB2312" w:cs="Times New Roman"/>
          <w:snapToGrid w:val="0"/>
          <w:spacing w:val="-4"/>
          <w:kern w:val="0"/>
          <w:sz w:val="32"/>
          <w:szCs w:val="32"/>
          <w:lang w:val="en-US" w:eastAsia="zh-CN" w:bidi="ar"/>
        </w:rPr>
        <w:t>18</w:t>
      </w:r>
      <w:ins w:id="15" w:author="徐律师" w:date="2026-09-11T12:24:37Z">
        <w:r>
          <w:rPr>
            <w:rFonts w:hint="eastAsia" w:ascii="Times New Roman" w:hAnsi="Times New Roman" w:eastAsia="仿宋_GB2312" w:cs="Times New Roman"/>
            <w:snapToGrid w:val="0"/>
            <w:spacing w:val="-4"/>
            <w:kern w:val="0"/>
            <w:sz w:val="32"/>
            <w:szCs w:val="32"/>
            <w:lang w:val="en-US" w:eastAsia="zh-CN" w:bidi="ar"/>
          </w:rPr>
          <w:t>学时</w:t>
        </w:r>
      </w:ins>
      <w:r>
        <w:rPr>
          <w:rFonts w:hint="default" w:ascii="Times New Roman" w:hAnsi="Times New Roman" w:eastAsia="仿宋_GB2312" w:cs="Times New Roman"/>
          <w:snapToGrid w:val="0"/>
          <w:spacing w:val="-4"/>
          <w:kern w:val="0"/>
          <w:sz w:val="32"/>
          <w:szCs w:val="32"/>
          <w:lang w:val="en-US" w:eastAsia="zh-CN" w:bidi="ar"/>
        </w:rPr>
        <w:t>的</w:t>
      </w:r>
      <w:r>
        <w:rPr>
          <w:rFonts w:hint="eastAsia" w:ascii="Times New Roman" w:hAnsi="Times New Roman" w:eastAsia="仿宋_GB2312" w:cs="Times New Roman"/>
          <w:snapToGrid w:val="0"/>
          <w:spacing w:val="-4"/>
          <w:kern w:val="0"/>
          <w:sz w:val="32"/>
          <w:szCs w:val="32"/>
          <w:lang w:val="en-US" w:eastAsia="zh-CN" w:bidi="ar"/>
        </w:rPr>
        <w:t>教育</w:t>
      </w:r>
      <w:r>
        <w:rPr>
          <w:rFonts w:hint="default" w:ascii="Times New Roman" w:hAnsi="Times New Roman" w:eastAsia="仿宋_GB2312" w:cs="Times New Roman"/>
          <w:snapToGrid w:val="0"/>
          <w:spacing w:val="-4"/>
          <w:kern w:val="0"/>
          <w:sz w:val="32"/>
          <w:szCs w:val="32"/>
          <w:lang w:val="en-US" w:eastAsia="zh-CN" w:bidi="ar"/>
        </w:rPr>
        <w:t>，当次考核周期内巡游出租汽车单车服务质量信誉考核等级为</w:t>
      </w:r>
      <w:r>
        <w:rPr>
          <w:rFonts w:hint="eastAsia" w:ascii="Times New Roman" w:hAnsi="Times New Roman" w:eastAsia="仿宋_GB2312" w:cs="Times New Roman"/>
          <w:snapToGrid w:val="0"/>
          <w:spacing w:val="-4"/>
          <w:kern w:val="0"/>
          <w:sz w:val="32"/>
          <w:szCs w:val="32"/>
          <w:lang w:val="en-US" w:eastAsia="zh-CN" w:bidi="ar"/>
        </w:rPr>
        <w:t>D</w:t>
      </w:r>
      <w:r>
        <w:rPr>
          <w:rFonts w:hint="default" w:ascii="Times New Roman" w:hAnsi="Times New Roman" w:eastAsia="仿宋_GB2312" w:cs="Times New Roman"/>
          <w:snapToGrid w:val="0"/>
          <w:spacing w:val="-4"/>
          <w:kern w:val="0"/>
          <w:sz w:val="32"/>
          <w:szCs w:val="32"/>
          <w:lang w:val="en-US" w:eastAsia="zh-CN" w:bidi="ar"/>
        </w:rPr>
        <w:t>级。</w:t>
      </w:r>
      <w:r>
        <w:rPr>
          <w:rFonts w:hint="eastAsia" w:ascii="Times New Roman" w:hAnsi="Times New Roman" w:eastAsia="仿宋_GB2312" w:cs="Times New Roman"/>
          <w:snapToGrid w:val="0"/>
          <w:spacing w:val="-4"/>
          <w:kern w:val="0"/>
          <w:sz w:val="32"/>
          <w:szCs w:val="32"/>
          <w:lang w:val="en-US" w:eastAsia="zh-CN" w:bidi="ar"/>
        </w:rPr>
        <w:t>经营权所有</w:t>
      </w:r>
      <w:r>
        <w:rPr>
          <w:rFonts w:hint="default" w:ascii="Times New Roman" w:hAnsi="Times New Roman" w:eastAsia="仿宋_GB2312" w:cs="Times New Roman"/>
          <w:snapToGrid w:val="0"/>
          <w:spacing w:val="-4"/>
          <w:kern w:val="0"/>
          <w:sz w:val="32"/>
          <w:szCs w:val="32"/>
          <w:lang w:val="en-US" w:eastAsia="zh-CN" w:bidi="ar"/>
        </w:rPr>
        <w:t>人凭</w:t>
      </w:r>
      <w:r>
        <w:rPr>
          <w:rFonts w:hint="eastAsia" w:ascii="Times New Roman" w:hAnsi="Times New Roman" w:eastAsia="仿宋_GB2312" w:cs="Times New Roman"/>
          <w:snapToGrid w:val="0"/>
          <w:spacing w:val="-4"/>
          <w:kern w:val="0"/>
          <w:sz w:val="32"/>
          <w:szCs w:val="32"/>
          <w:lang w:val="en-US" w:eastAsia="zh-CN" w:bidi="ar"/>
        </w:rPr>
        <w:t>接受教育</w:t>
      </w:r>
      <w:r>
        <w:rPr>
          <w:rFonts w:hint="default" w:ascii="Times New Roman" w:hAnsi="Times New Roman" w:eastAsia="仿宋_GB2312" w:cs="Times New Roman"/>
          <w:snapToGrid w:val="0"/>
          <w:spacing w:val="-4"/>
          <w:kern w:val="0"/>
          <w:sz w:val="32"/>
          <w:szCs w:val="32"/>
          <w:lang w:val="en-US" w:eastAsia="zh-CN" w:bidi="ar"/>
        </w:rPr>
        <w:t>证明办理销分手续，当次考核周期内销分以一次为限</w:t>
      </w:r>
      <w:r>
        <w:rPr>
          <w:rFonts w:hint="eastAsia" w:ascii="Times New Roman" w:hAnsi="Times New Roman" w:eastAsia="仿宋_GB2312" w:cs="Times New Roman"/>
          <w:snapToGrid w:val="0"/>
          <w:spacing w:val="-4"/>
          <w:kern w:val="0"/>
          <w:sz w:val="32"/>
          <w:szCs w:val="32"/>
          <w:lang w:val="en-US" w:eastAsia="zh-CN" w:bidi="ar"/>
        </w:rPr>
        <w:t>（</w:t>
      </w:r>
      <w:r>
        <w:rPr>
          <w:rFonts w:hint="eastAsia" w:ascii="宋体" w:hAnsi="宋体" w:eastAsia="宋体" w:cs="宋体"/>
          <w:b/>
          <w:bCs/>
          <w:snapToGrid w:val="0"/>
          <w:spacing w:val="-4"/>
          <w:kern w:val="0"/>
          <w:sz w:val="32"/>
          <w:szCs w:val="32"/>
          <w:lang w:val="en-US" w:eastAsia="zh-CN" w:bidi="ar"/>
        </w:rPr>
        <w:t>第十条、第十一条</w:t>
      </w:r>
      <w:r>
        <w:rPr>
          <w:rFonts w:hint="eastAsia" w:ascii="Times New Roman" w:hAnsi="Times New Roman" w:eastAsia="仿宋_GB2312" w:cs="Times New Roman"/>
          <w:snapToGrid w:val="0"/>
          <w:spacing w:val="-4"/>
          <w:kern w:val="0"/>
          <w:sz w:val="32"/>
          <w:szCs w:val="32"/>
          <w:lang w:val="en-US" w:eastAsia="zh-CN" w:bidi="ar"/>
        </w:rPr>
        <w:t>）</w:t>
      </w:r>
      <w:r>
        <w:rPr>
          <w:rFonts w:hint="default" w:ascii="Times New Roman" w:hAnsi="Times New Roman" w:eastAsia="仿宋_GB2312" w:cs="Times New Roman"/>
          <w:snapToGrid w:val="0"/>
          <w:spacing w:val="-4"/>
          <w:kern w:val="0"/>
          <w:sz w:val="32"/>
          <w:szCs w:val="32"/>
          <w:lang w:val="en-US" w:eastAsia="zh-CN" w:bidi="ar"/>
        </w:rPr>
        <w:t>。</w:t>
      </w:r>
    </w:p>
    <w:p w14:paraId="73359FE9">
      <w:pPr>
        <w:adjustRightInd w:val="0"/>
        <w:snapToGrid w:val="0"/>
        <w:spacing w:line="560" w:lineRule="exact"/>
        <w:ind w:firstLine="627" w:firstLineChars="200"/>
        <w:rPr>
          <w:rFonts w:hint="default" w:ascii="Times New Roman" w:hAnsi="Times New Roman" w:eastAsia="仿宋_GB2312" w:cs="Times New Roman"/>
          <w:b/>
          <w:snapToGrid w:val="0"/>
          <w:spacing w:val="-4"/>
          <w:kern w:val="0"/>
          <w:sz w:val="32"/>
          <w:szCs w:val="32"/>
        </w:rPr>
      </w:pPr>
      <w:r>
        <w:rPr>
          <w:rFonts w:hint="default" w:ascii="Times New Roman" w:hAnsi="Times New Roman" w:eastAsia="仿宋_GB2312" w:cs="Times New Roman"/>
          <w:b/>
          <w:snapToGrid w:val="0"/>
          <w:spacing w:val="-4"/>
          <w:kern w:val="0"/>
          <w:sz w:val="32"/>
          <w:szCs w:val="32"/>
          <w:lang w:bidi="ar"/>
        </w:rPr>
        <w:t>三是</w:t>
      </w:r>
      <w:r>
        <w:rPr>
          <w:rFonts w:hint="eastAsia" w:ascii="Times New Roman" w:hAnsi="Times New Roman" w:eastAsia="仿宋_GB2312" w:cs="Times New Roman"/>
          <w:b/>
          <w:snapToGrid w:val="0"/>
          <w:spacing w:val="-4"/>
          <w:kern w:val="0"/>
          <w:sz w:val="32"/>
          <w:szCs w:val="32"/>
          <w:lang w:val="en-US" w:eastAsia="zh-CN" w:bidi="ar"/>
        </w:rPr>
        <w:t>健全</w:t>
      </w:r>
      <w:r>
        <w:rPr>
          <w:rFonts w:hint="default" w:ascii="Times New Roman" w:hAnsi="Times New Roman" w:eastAsia="仿宋_GB2312" w:cs="Times New Roman"/>
          <w:b/>
          <w:snapToGrid w:val="0"/>
          <w:spacing w:val="-4"/>
          <w:kern w:val="0"/>
          <w:sz w:val="32"/>
          <w:szCs w:val="32"/>
        </w:rPr>
        <w:t>以考核结果</w:t>
      </w:r>
      <w:r>
        <w:rPr>
          <w:rFonts w:hint="eastAsia" w:ascii="Times New Roman" w:hAnsi="Times New Roman" w:eastAsia="仿宋_GB2312" w:cs="Times New Roman"/>
          <w:b/>
          <w:snapToGrid w:val="0"/>
          <w:spacing w:val="-4"/>
          <w:kern w:val="0"/>
          <w:sz w:val="32"/>
          <w:szCs w:val="32"/>
          <w:lang w:val="en-US" w:eastAsia="zh-CN"/>
        </w:rPr>
        <w:t>为导向的</w:t>
      </w:r>
      <w:r>
        <w:rPr>
          <w:rFonts w:hint="default" w:ascii="Times New Roman" w:hAnsi="Times New Roman" w:eastAsia="仿宋_GB2312" w:cs="Times New Roman"/>
          <w:b/>
          <w:snapToGrid w:val="0"/>
          <w:spacing w:val="-4"/>
          <w:kern w:val="0"/>
          <w:sz w:val="32"/>
          <w:szCs w:val="32"/>
        </w:rPr>
        <w:t>巡游车经营权</w:t>
      </w:r>
      <w:r>
        <w:rPr>
          <w:rFonts w:hint="eastAsia" w:ascii="Times New Roman" w:hAnsi="Times New Roman" w:eastAsia="仿宋_GB2312" w:cs="Times New Roman"/>
          <w:b/>
          <w:snapToGrid w:val="0"/>
          <w:spacing w:val="-4"/>
          <w:kern w:val="0"/>
          <w:sz w:val="32"/>
          <w:szCs w:val="32"/>
          <w:lang w:val="en-US" w:eastAsia="zh-CN"/>
        </w:rPr>
        <w:t>管理</w:t>
      </w:r>
      <w:r>
        <w:rPr>
          <w:rFonts w:hint="default" w:ascii="Times New Roman" w:hAnsi="Times New Roman" w:eastAsia="仿宋_GB2312" w:cs="Times New Roman"/>
          <w:b/>
          <w:snapToGrid w:val="0"/>
          <w:spacing w:val="-4"/>
          <w:kern w:val="0"/>
          <w:sz w:val="32"/>
          <w:szCs w:val="32"/>
        </w:rPr>
        <w:t>体系</w:t>
      </w:r>
      <w:r>
        <w:rPr>
          <w:rFonts w:hint="eastAsia" w:ascii="Times New Roman" w:hAnsi="Times New Roman" w:eastAsia="仿宋_GB2312" w:cs="Times New Roman"/>
          <w:b/>
          <w:snapToGrid w:val="0"/>
          <w:spacing w:val="-4"/>
          <w:kern w:val="0"/>
          <w:sz w:val="32"/>
          <w:szCs w:val="32"/>
          <w:lang w:val="en-US" w:eastAsia="zh-CN"/>
        </w:rPr>
        <w:t>和信用体系</w:t>
      </w:r>
      <w:r>
        <w:rPr>
          <w:rFonts w:hint="default" w:ascii="Times New Roman" w:hAnsi="Times New Roman" w:eastAsia="仿宋_GB2312" w:cs="Times New Roman"/>
          <w:b/>
          <w:snapToGrid w:val="0"/>
          <w:spacing w:val="-4"/>
          <w:kern w:val="0"/>
          <w:sz w:val="32"/>
          <w:szCs w:val="32"/>
        </w:rPr>
        <w:t>。</w:t>
      </w:r>
    </w:p>
    <w:p w14:paraId="7449C598">
      <w:pPr>
        <w:spacing w:line="570" w:lineRule="exact"/>
        <w:ind w:firstLine="641"/>
        <w:rPr>
          <w:rFonts w:hint="eastAsia" w:ascii="Times New Roman" w:hAnsi="Times New Roman" w:eastAsia="仿宋_GB2312" w:cs="Times New Roman"/>
          <w:snapToGrid w:val="0"/>
          <w:spacing w:val="-4"/>
          <w:kern w:val="0"/>
          <w:sz w:val="32"/>
          <w:szCs w:val="32"/>
          <w:lang w:val="en-US" w:eastAsia="zh-CN" w:bidi="ar"/>
        </w:rPr>
      </w:pPr>
      <w:r>
        <w:rPr>
          <w:rFonts w:hint="eastAsia" w:ascii="Times New Roman" w:hAnsi="Times New Roman" w:eastAsia="仿宋_GB2312" w:cs="Times New Roman"/>
          <w:color w:val="000000"/>
          <w:sz w:val="32"/>
          <w:szCs w:val="32"/>
          <w:lang w:val="en-US" w:eastAsia="zh-CN"/>
        </w:rPr>
        <w:t>将考核结果运用于激励措施和经营权配置</w:t>
      </w:r>
      <w:r>
        <w:rPr>
          <w:rFonts w:hint="eastAsia" w:ascii="Times New Roman" w:hAnsi="Times New Roman" w:eastAsia="仿宋_GB2312" w:cs="Times New Roman"/>
          <w:snapToGrid w:val="0"/>
          <w:spacing w:val="-4"/>
          <w:kern w:val="0"/>
          <w:sz w:val="32"/>
          <w:szCs w:val="32"/>
          <w:lang w:val="en-US" w:eastAsia="zh-CN" w:bidi="ar"/>
        </w:rPr>
        <w:t>。</w:t>
      </w:r>
      <w:r>
        <w:rPr>
          <w:rFonts w:hint="eastAsia" w:ascii="Times New Roman" w:hAnsi="Times New Roman" w:eastAsia="仿宋_GB2312" w:cs="Times New Roman"/>
          <w:b/>
          <w:bCs/>
          <w:color w:val="040404"/>
          <w:kern w:val="2"/>
          <w:sz w:val="32"/>
          <w:szCs w:val="32"/>
          <w:lang w:val="en-US" w:eastAsia="zh-CN" w:bidi="ar-SA"/>
        </w:rPr>
        <w:t>一是</w:t>
      </w:r>
      <w:r>
        <w:rPr>
          <w:rFonts w:hint="eastAsia" w:ascii="Times New Roman" w:hAnsi="Times New Roman" w:eastAsia="仿宋_GB2312" w:cs="Times New Roman"/>
          <w:snapToGrid w:val="0"/>
          <w:spacing w:val="-4"/>
          <w:kern w:val="0"/>
          <w:sz w:val="32"/>
          <w:szCs w:val="32"/>
          <w:lang w:val="en-US" w:eastAsia="zh-CN" w:bidi="ar"/>
        </w:rPr>
        <w:t>连续两个考核周期服务质量信誉考核等级被评为AA级的巡游出租汽车给予如下激励措施：（一）在行业荣誉评优评先时优先考虑；（二）在日常监督管理和专项检查中，合理降低抽查比例、减少检查频次或者检查内容；（三）给予业务办理“绿色通道”“容缺受理”待遇，部分申报材料不具备</w:t>
      </w:r>
      <w:bookmarkStart w:id="0" w:name="_GoBack"/>
      <w:bookmarkEnd w:id="0"/>
      <w:r>
        <w:rPr>
          <w:rFonts w:hint="eastAsia" w:ascii="Times New Roman" w:hAnsi="Times New Roman" w:eastAsia="仿宋_GB2312" w:cs="Times New Roman"/>
          <w:snapToGrid w:val="0"/>
          <w:spacing w:val="-4"/>
          <w:kern w:val="0"/>
          <w:sz w:val="32"/>
          <w:szCs w:val="32"/>
          <w:lang w:val="en-US" w:eastAsia="zh-CN" w:bidi="ar"/>
        </w:rPr>
        <w:t>的，可以按有关规定先进行“信用承诺”后补报材料。</w:t>
      </w:r>
      <w:r>
        <w:rPr>
          <w:rFonts w:hint="eastAsia" w:ascii="Times New Roman" w:hAnsi="Times New Roman" w:eastAsia="仿宋_GB2312" w:cs="Times New Roman"/>
          <w:b/>
          <w:bCs/>
          <w:color w:val="040404"/>
          <w:kern w:val="2"/>
          <w:sz w:val="32"/>
          <w:szCs w:val="32"/>
          <w:lang w:val="en-US" w:eastAsia="zh-CN" w:bidi="ar-SA"/>
        </w:rPr>
        <w:t>二是</w:t>
      </w:r>
      <w:r>
        <w:rPr>
          <w:rFonts w:hint="eastAsia" w:ascii="Times New Roman" w:hAnsi="Times New Roman" w:eastAsia="仿宋_GB2312" w:cs="Times New Roman"/>
          <w:snapToGrid w:val="0"/>
          <w:spacing w:val="-4"/>
          <w:kern w:val="0"/>
          <w:sz w:val="32"/>
          <w:szCs w:val="32"/>
          <w:lang w:val="en-US" w:eastAsia="zh-CN" w:bidi="ar"/>
        </w:rPr>
        <w:t>对一个考核周期内服务质量信誉考核等级被评为C级的单车，可以将其列入重点关注。</w:t>
      </w:r>
      <w:r>
        <w:rPr>
          <w:rFonts w:hint="eastAsia" w:ascii="Times New Roman" w:hAnsi="Times New Roman" w:eastAsia="仿宋_GB2312" w:cs="Times New Roman"/>
          <w:b/>
          <w:bCs/>
          <w:color w:val="040404"/>
          <w:kern w:val="2"/>
          <w:sz w:val="32"/>
          <w:szCs w:val="32"/>
          <w:lang w:val="en-US" w:eastAsia="zh-CN" w:bidi="ar-SA"/>
        </w:rPr>
        <w:t>三是</w:t>
      </w:r>
      <w:r>
        <w:rPr>
          <w:rFonts w:hint="eastAsia" w:ascii="Times New Roman" w:hAnsi="Times New Roman" w:eastAsia="仿宋_GB2312" w:cs="Times New Roman"/>
          <w:snapToGrid w:val="0"/>
          <w:spacing w:val="-4"/>
          <w:kern w:val="0"/>
          <w:sz w:val="32"/>
          <w:szCs w:val="32"/>
          <w:lang w:val="en-US" w:eastAsia="zh-CN" w:bidi="ar"/>
        </w:rPr>
        <w:t>对一个考核周期内服务质量信誉考核等级被评为D级的单车，应责令该经营权所有人限期整改，</w:t>
      </w:r>
      <w:r>
        <w:rPr>
          <w:rFonts w:hint="default" w:ascii="Times New Roman" w:hAnsi="Times New Roman" w:eastAsia="仿宋_GB2312" w:cs="Times New Roman"/>
          <w:snapToGrid w:val="0"/>
          <w:spacing w:val="-4"/>
          <w:kern w:val="0"/>
          <w:sz w:val="32"/>
          <w:szCs w:val="32"/>
          <w:lang w:val="en-US" w:eastAsia="zh-CN" w:bidi="ar"/>
        </w:rPr>
        <w:t>将该车列入重点监管名录，并向社会公布相关信息</w:t>
      </w:r>
      <w:r>
        <w:rPr>
          <w:rFonts w:hint="eastAsia" w:ascii="Times New Roman" w:hAnsi="Times New Roman" w:eastAsia="仿宋_GB2312" w:cs="Times New Roman"/>
          <w:snapToGrid w:val="0"/>
          <w:spacing w:val="-4"/>
          <w:kern w:val="0"/>
          <w:sz w:val="32"/>
          <w:szCs w:val="32"/>
          <w:lang w:val="en-US" w:eastAsia="zh-CN" w:bidi="ar"/>
        </w:rPr>
        <w:t>。</w:t>
      </w:r>
      <w:r>
        <w:rPr>
          <w:rFonts w:hint="eastAsia" w:ascii="Times New Roman" w:hAnsi="Times New Roman" w:eastAsia="仿宋_GB2312" w:cs="Times New Roman"/>
          <w:b/>
          <w:bCs/>
          <w:color w:val="040404"/>
          <w:kern w:val="2"/>
          <w:sz w:val="32"/>
          <w:szCs w:val="32"/>
          <w:lang w:val="en-US" w:eastAsia="zh-CN" w:bidi="ar-SA"/>
        </w:rPr>
        <w:t>四是</w:t>
      </w:r>
      <w:r>
        <w:rPr>
          <w:rFonts w:hint="eastAsia" w:ascii="Times New Roman" w:hAnsi="Times New Roman" w:eastAsia="仿宋_GB2312" w:cs="Times New Roman"/>
          <w:snapToGrid w:val="0"/>
          <w:spacing w:val="-4"/>
          <w:kern w:val="0"/>
          <w:sz w:val="32"/>
          <w:szCs w:val="32"/>
          <w:lang w:val="en-US" w:eastAsia="zh-CN" w:bidi="ar"/>
        </w:rPr>
        <w:t>对单车</w:t>
      </w:r>
      <w:r>
        <w:rPr>
          <w:rFonts w:hint="default" w:ascii="Times New Roman" w:hAnsi="Times New Roman" w:eastAsia="仿宋_GB2312" w:cs="Times New Roman"/>
          <w:snapToGrid w:val="0"/>
          <w:spacing w:val="-4"/>
          <w:kern w:val="0"/>
          <w:sz w:val="32"/>
          <w:szCs w:val="32"/>
          <w:lang w:val="en-US" w:eastAsia="zh-CN" w:bidi="ar"/>
        </w:rPr>
        <w:t>服务质量信誉考核等级</w:t>
      </w:r>
      <w:r>
        <w:rPr>
          <w:rFonts w:hint="eastAsia" w:ascii="Times New Roman" w:hAnsi="Times New Roman" w:eastAsia="仿宋_GB2312" w:cs="Times New Roman"/>
          <w:snapToGrid w:val="0"/>
          <w:spacing w:val="-4"/>
          <w:kern w:val="0"/>
          <w:sz w:val="32"/>
          <w:szCs w:val="32"/>
          <w:lang w:val="en-US" w:eastAsia="zh-CN" w:bidi="ar"/>
        </w:rPr>
        <w:t>在</w:t>
      </w:r>
      <w:r>
        <w:rPr>
          <w:rFonts w:hint="default" w:ascii="Times New Roman" w:hAnsi="Times New Roman" w:eastAsia="仿宋_GB2312" w:cs="Times New Roman"/>
          <w:snapToGrid w:val="0"/>
          <w:spacing w:val="-4"/>
          <w:kern w:val="0"/>
          <w:sz w:val="32"/>
          <w:szCs w:val="32"/>
          <w:lang w:val="en-US" w:eastAsia="zh-CN" w:bidi="ar"/>
        </w:rPr>
        <w:t>经营</w:t>
      </w:r>
      <w:r>
        <w:rPr>
          <w:rFonts w:hint="eastAsia" w:ascii="Times New Roman" w:hAnsi="Times New Roman" w:eastAsia="仿宋_GB2312" w:cs="Times New Roman"/>
          <w:snapToGrid w:val="0"/>
          <w:spacing w:val="-4"/>
          <w:kern w:val="0"/>
          <w:sz w:val="32"/>
          <w:szCs w:val="32"/>
          <w:lang w:val="en-US" w:eastAsia="zh-CN" w:bidi="ar"/>
        </w:rPr>
        <w:t>权有效</w:t>
      </w:r>
      <w:r>
        <w:rPr>
          <w:rFonts w:hint="default" w:ascii="Times New Roman" w:hAnsi="Times New Roman" w:eastAsia="仿宋_GB2312" w:cs="Times New Roman"/>
          <w:snapToGrid w:val="0"/>
          <w:spacing w:val="-4"/>
          <w:kern w:val="0"/>
          <w:sz w:val="32"/>
          <w:szCs w:val="32"/>
          <w:lang w:val="en-US" w:eastAsia="zh-CN" w:bidi="ar"/>
        </w:rPr>
        <w:t>期限内</w:t>
      </w:r>
      <w:r>
        <w:rPr>
          <w:rFonts w:hint="eastAsia" w:ascii="Times New Roman" w:hAnsi="Times New Roman" w:eastAsia="仿宋_GB2312" w:cs="Times New Roman"/>
          <w:snapToGrid w:val="0"/>
          <w:spacing w:val="-4"/>
          <w:kern w:val="0"/>
          <w:sz w:val="32"/>
          <w:szCs w:val="32"/>
          <w:lang w:val="en-US" w:eastAsia="zh-CN" w:bidi="ar"/>
        </w:rPr>
        <w:t>有一半以上</w:t>
      </w:r>
      <w:r>
        <w:rPr>
          <w:rFonts w:hint="default" w:ascii="Times New Roman" w:hAnsi="Times New Roman" w:eastAsia="仿宋_GB2312" w:cs="Times New Roman"/>
          <w:snapToGrid w:val="0"/>
          <w:spacing w:val="-4"/>
          <w:kern w:val="0"/>
          <w:sz w:val="32"/>
          <w:szCs w:val="32"/>
          <w:lang w:val="en-US" w:eastAsia="zh-CN" w:bidi="ar"/>
        </w:rPr>
        <w:t>为</w:t>
      </w:r>
      <w:r>
        <w:rPr>
          <w:rFonts w:hint="eastAsia" w:ascii="Times New Roman" w:hAnsi="Times New Roman" w:eastAsia="仿宋_GB2312" w:cs="Times New Roman"/>
          <w:snapToGrid w:val="0"/>
          <w:spacing w:val="-4"/>
          <w:kern w:val="0"/>
          <w:sz w:val="32"/>
          <w:szCs w:val="32"/>
          <w:lang w:val="en-US" w:eastAsia="zh-CN" w:bidi="ar"/>
        </w:rPr>
        <w:t>D</w:t>
      </w:r>
      <w:r>
        <w:rPr>
          <w:rFonts w:hint="default" w:ascii="Times New Roman" w:hAnsi="Times New Roman" w:eastAsia="仿宋_GB2312" w:cs="Times New Roman"/>
          <w:snapToGrid w:val="0"/>
          <w:spacing w:val="-4"/>
          <w:kern w:val="0"/>
          <w:sz w:val="32"/>
          <w:szCs w:val="32"/>
          <w:lang w:val="en-US" w:eastAsia="zh-CN" w:bidi="ar"/>
        </w:rPr>
        <w:t>级的</w:t>
      </w:r>
      <w:r>
        <w:rPr>
          <w:rFonts w:hint="eastAsia" w:ascii="Times New Roman" w:hAnsi="Times New Roman" w:eastAsia="仿宋_GB2312" w:cs="Times New Roman"/>
          <w:snapToGrid w:val="0"/>
          <w:spacing w:val="-4"/>
          <w:kern w:val="0"/>
          <w:sz w:val="32"/>
          <w:szCs w:val="32"/>
          <w:lang w:val="en-US" w:eastAsia="zh-CN" w:bidi="ar"/>
        </w:rPr>
        <w:t>车辆</w:t>
      </w:r>
      <w:r>
        <w:rPr>
          <w:rFonts w:hint="default" w:ascii="Times New Roman" w:hAnsi="Times New Roman" w:eastAsia="仿宋_GB2312" w:cs="Times New Roman"/>
          <w:snapToGrid w:val="0"/>
          <w:spacing w:val="-4"/>
          <w:kern w:val="0"/>
          <w:sz w:val="32"/>
          <w:szCs w:val="32"/>
          <w:lang w:val="en-US" w:eastAsia="zh-CN" w:bidi="ar"/>
        </w:rPr>
        <w:t>，</w:t>
      </w:r>
      <w:r>
        <w:rPr>
          <w:rFonts w:hint="eastAsia" w:ascii="Times New Roman" w:hAnsi="Times New Roman" w:eastAsia="仿宋_GB2312" w:cs="Times New Roman"/>
          <w:snapToGrid w:val="0"/>
          <w:spacing w:val="-4"/>
          <w:kern w:val="0"/>
          <w:sz w:val="32"/>
          <w:szCs w:val="32"/>
          <w:lang w:val="en-US" w:eastAsia="zh-CN" w:bidi="ar"/>
        </w:rPr>
        <w:t>该车</w:t>
      </w:r>
      <w:r>
        <w:rPr>
          <w:rFonts w:hint="default" w:ascii="Times New Roman" w:hAnsi="Times New Roman" w:eastAsia="仿宋_GB2312" w:cs="Times New Roman"/>
          <w:snapToGrid w:val="0"/>
          <w:spacing w:val="-4"/>
          <w:kern w:val="0"/>
          <w:sz w:val="32"/>
          <w:szCs w:val="32"/>
          <w:lang w:val="en-US" w:eastAsia="zh-CN" w:bidi="ar"/>
        </w:rPr>
        <w:t>经营权到期后</w:t>
      </w:r>
      <w:r>
        <w:rPr>
          <w:rFonts w:hint="eastAsia" w:ascii="Times New Roman" w:hAnsi="Times New Roman" w:eastAsia="仿宋_GB2312" w:cs="Times New Roman"/>
          <w:snapToGrid w:val="0"/>
          <w:spacing w:val="-4"/>
          <w:kern w:val="0"/>
          <w:sz w:val="32"/>
          <w:szCs w:val="32"/>
          <w:lang w:val="en-US" w:eastAsia="zh-CN" w:bidi="ar"/>
        </w:rPr>
        <w:t>将</w:t>
      </w:r>
      <w:r>
        <w:rPr>
          <w:rFonts w:hint="default" w:ascii="Times New Roman" w:hAnsi="Times New Roman" w:eastAsia="仿宋_GB2312" w:cs="Times New Roman"/>
          <w:snapToGrid w:val="0"/>
          <w:spacing w:val="-4"/>
          <w:kern w:val="0"/>
          <w:sz w:val="32"/>
          <w:szCs w:val="32"/>
          <w:lang w:val="en-US" w:eastAsia="zh-CN" w:bidi="ar"/>
        </w:rPr>
        <w:t>不予续期</w:t>
      </w:r>
      <w:r>
        <w:rPr>
          <w:rFonts w:hint="eastAsia" w:ascii="宋体" w:hAnsi="宋体" w:eastAsia="宋体" w:cs="宋体"/>
          <w:b/>
          <w:bCs/>
          <w:snapToGrid w:val="0"/>
          <w:spacing w:val="-4"/>
          <w:kern w:val="0"/>
          <w:sz w:val="32"/>
          <w:szCs w:val="32"/>
          <w:lang w:val="en-US" w:eastAsia="zh-CN" w:bidi="ar"/>
        </w:rPr>
        <w:t>（第十三条、第十四条）</w:t>
      </w:r>
      <w:r>
        <w:rPr>
          <w:rFonts w:hint="default" w:ascii="Times New Roman" w:hAnsi="Times New Roman" w:eastAsia="仿宋_GB2312" w:cs="Times New Roman"/>
          <w:snapToGrid w:val="0"/>
          <w:spacing w:val="-4"/>
          <w:kern w:val="0"/>
          <w:sz w:val="32"/>
          <w:szCs w:val="32"/>
          <w:lang w:val="en-US" w:eastAsia="zh-CN" w:bidi="ar"/>
        </w:rPr>
        <w:t>。</w:t>
      </w:r>
      <w:r>
        <w:rPr>
          <w:rFonts w:hint="eastAsia" w:ascii="Times New Roman" w:hAnsi="Times New Roman" w:eastAsia="仿宋_GB2312" w:cs="Times New Roman"/>
          <w:snapToGrid w:val="0"/>
          <w:spacing w:val="-4"/>
          <w:kern w:val="0"/>
          <w:sz w:val="32"/>
          <w:szCs w:val="32"/>
          <w:lang w:val="en-US" w:eastAsia="zh-CN" w:bidi="ar"/>
        </w:rPr>
        <w:t xml:space="preserve"> </w:t>
      </w:r>
    </w:p>
    <w:p w14:paraId="7C8CC435">
      <w:pPr>
        <w:adjustRightInd w:val="0"/>
        <w:snapToGrid w:val="0"/>
        <w:spacing w:line="560" w:lineRule="exact"/>
        <w:ind w:firstLine="627" w:firstLineChars="200"/>
        <w:rPr>
          <w:rFonts w:hint="default" w:ascii="Times New Roman" w:hAnsi="Times New Roman" w:eastAsia="仿宋_GB2312" w:cs="Times New Roman"/>
          <w:b/>
          <w:snapToGrid w:val="0"/>
          <w:spacing w:val="-4"/>
          <w:kern w:val="0"/>
          <w:sz w:val="32"/>
          <w:szCs w:val="32"/>
          <w:lang w:bidi="ar"/>
        </w:rPr>
      </w:pPr>
      <w:r>
        <w:rPr>
          <w:rFonts w:hint="eastAsia" w:ascii="Times New Roman" w:hAnsi="Times New Roman" w:eastAsia="仿宋_GB2312" w:cs="Times New Roman"/>
          <w:b/>
          <w:snapToGrid w:val="0"/>
          <w:spacing w:val="-4"/>
          <w:kern w:val="0"/>
          <w:sz w:val="32"/>
          <w:szCs w:val="32"/>
          <w:lang w:val="en-US" w:eastAsia="zh-CN" w:bidi="ar"/>
        </w:rPr>
        <w:t>四</w:t>
      </w:r>
      <w:r>
        <w:rPr>
          <w:rFonts w:hint="default" w:ascii="Times New Roman" w:hAnsi="Times New Roman" w:eastAsia="仿宋_GB2312" w:cs="Times New Roman"/>
          <w:b/>
          <w:snapToGrid w:val="0"/>
          <w:spacing w:val="-4"/>
          <w:kern w:val="0"/>
          <w:sz w:val="32"/>
          <w:szCs w:val="32"/>
          <w:lang w:bidi="ar"/>
        </w:rPr>
        <w:t>是</w:t>
      </w:r>
      <w:r>
        <w:rPr>
          <w:rFonts w:hint="eastAsia" w:ascii="Times New Roman" w:hAnsi="Times New Roman" w:eastAsia="仿宋_GB2312" w:cs="Times New Roman"/>
          <w:b/>
          <w:snapToGrid w:val="0"/>
          <w:spacing w:val="-4"/>
          <w:kern w:val="0"/>
          <w:sz w:val="32"/>
          <w:szCs w:val="32"/>
          <w:lang w:val="en-US" w:eastAsia="zh-CN" w:bidi="ar"/>
        </w:rPr>
        <w:t>结合行业实际与新形势，优化评分标准</w:t>
      </w:r>
      <w:r>
        <w:rPr>
          <w:rFonts w:hint="default" w:ascii="Times New Roman" w:hAnsi="Times New Roman" w:eastAsia="仿宋_GB2312" w:cs="Times New Roman"/>
          <w:b/>
          <w:snapToGrid w:val="0"/>
          <w:spacing w:val="-4"/>
          <w:kern w:val="0"/>
          <w:sz w:val="32"/>
          <w:szCs w:val="32"/>
          <w:lang w:bidi="ar"/>
        </w:rPr>
        <w:t>。</w:t>
      </w:r>
    </w:p>
    <w:p w14:paraId="4E00F359">
      <w:pPr>
        <w:keepNext w:val="0"/>
        <w:keepLines w:val="0"/>
        <w:pageBreakBefore w:val="0"/>
        <w:kinsoku/>
        <w:wordWrap/>
        <w:overflowPunct/>
        <w:topLinePunct w:val="0"/>
        <w:autoSpaceDE/>
        <w:autoSpaceDN/>
        <w:bidi w:val="0"/>
        <w:adjustRightInd w:val="0"/>
        <w:snapToGrid w:val="0"/>
        <w:spacing w:line="560" w:lineRule="exact"/>
        <w:ind w:firstLine="624" w:firstLineChars="200"/>
        <w:textAlignment w:val="auto"/>
        <w:rPr>
          <w:rFonts w:hint="default" w:ascii="Times New Roman" w:hAnsi="Times New Roman" w:eastAsia="仿宋_GB2312" w:cs="Times New Roman"/>
          <w:snapToGrid w:val="0"/>
          <w:spacing w:val="-4"/>
          <w:kern w:val="0"/>
          <w:sz w:val="32"/>
          <w:szCs w:val="32"/>
          <w:lang w:val="en-US" w:eastAsia="zh-CN" w:bidi="ar"/>
        </w:rPr>
      </w:pPr>
      <w:r>
        <w:rPr>
          <w:rFonts w:hint="default" w:ascii="Times New Roman" w:hAnsi="Times New Roman" w:eastAsia="仿宋_GB2312" w:cs="Times New Roman"/>
          <w:snapToGrid w:val="0"/>
          <w:spacing w:val="-4"/>
          <w:kern w:val="0"/>
          <w:sz w:val="32"/>
          <w:szCs w:val="32"/>
          <w:lang w:val="en-US" w:eastAsia="zh-CN" w:bidi="ar"/>
        </w:rPr>
        <w:t>巡游出租汽车</w:t>
      </w:r>
      <w:r>
        <w:rPr>
          <w:rFonts w:hint="eastAsia" w:ascii="Times New Roman" w:hAnsi="Times New Roman" w:eastAsia="仿宋_GB2312" w:cs="Times New Roman"/>
          <w:snapToGrid w:val="0"/>
          <w:spacing w:val="-4"/>
          <w:kern w:val="0"/>
          <w:sz w:val="32"/>
          <w:szCs w:val="32"/>
          <w:lang w:val="en-US" w:eastAsia="zh-CN" w:bidi="ar"/>
        </w:rPr>
        <w:t>单车</w:t>
      </w:r>
      <w:r>
        <w:rPr>
          <w:rFonts w:hint="default" w:ascii="Times New Roman" w:hAnsi="Times New Roman" w:eastAsia="仿宋_GB2312" w:cs="Times New Roman"/>
          <w:snapToGrid w:val="0"/>
          <w:spacing w:val="-4"/>
          <w:kern w:val="0"/>
          <w:sz w:val="32"/>
          <w:szCs w:val="32"/>
          <w:lang w:val="en-US" w:eastAsia="zh-CN" w:bidi="ar"/>
        </w:rPr>
        <w:t>服务质量信誉考核评分标准</w:t>
      </w:r>
      <w:r>
        <w:rPr>
          <w:rFonts w:hint="eastAsia" w:ascii="Times New Roman" w:hAnsi="Times New Roman" w:eastAsia="仿宋_GB2312" w:cs="Times New Roman"/>
          <w:snapToGrid w:val="0"/>
          <w:spacing w:val="-4"/>
          <w:kern w:val="0"/>
          <w:sz w:val="32"/>
          <w:szCs w:val="32"/>
          <w:lang w:val="en-US" w:eastAsia="zh-CN" w:bidi="ar"/>
        </w:rPr>
        <w:t>由原来的50条删减为41条，包括36条扣分项和5条加分项。涵盖了遵守相关法律、法规、规章，发生交通事故、经营违法行为，文明优质服务、维护乘客权益、乘客投诉等情况。优化后的评分标准更加契合行业高质量发展的需要。</w:t>
      </w:r>
    </w:p>
    <w:p w14:paraId="018E13E4">
      <w:pPr>
        <w:overflowPunct w:val="0"/>
        <w:adjustRightInd w:val="0"/>
        <w:snapToGrid w:val="0"/>
        <w:spacing w:line="560" w:lineRule="exact"/>
        <w:ind w:firstLine="624" w:firstLineChars="200"/>
        <w:rPr>
          <w:rFonts w:hint="default" w:ascii="Times New Roman" w:hAnsi="Times New Roman" w:eastAsia="黑体" w:cs="Times New Roman"/>
          <w:snapToGrid w:val="0"/>
          <w:spacing w:val="-4"/>
          <w:kern w:val="0"/>
          <w:sz w:val="32"/>
          <w:szCs w:val="32"/>
        </w:rPr>
      </w:pPr>
      <w:r>
        <w:rPr>
          <w:rFonts w:hint="default" w:ascii="Times New Roman" w:hAnsi="Times New Roman" w:eastAsia="黑体" w:cs="Times New Roman"/>
          <w:snapToGrid w:val="0"/>
          <w:spacing w:val="-4"/>
          <w:kern w:val="0"/>
          <w:sz w:val="32"/>
          <w:szCs w:val="32"/>
        </w:rPr>
        <w:t>四、施行日期</w:t>
      </w:r>
    </w:p>
    <w:p w14:paraId="09B238ED">
      <w:pPr>
        <w:adjustRightInd w:val="0"/>
        <w:snapToGrid w:val="0"/>
        <w:spacing w:line="560" w:lineRule="exact"/>
        <w:ind w:firstLine="624" w:firstLineChars="200"/>
        <w:rPr>
          <w:rFonts w:hint="default" w:ascii="Times New Roman" w:hAnsi="Times New Roman" w:eastAsia="仿宋_GB2312" w:cs="Times New Roman"/>
          <w:snapToGrid w:val="0"/>
          <w:spacing w:val="-4"/>
          <w:kern w:val="0"/>
          <w:sz w:val="32"/>
          <w:szCs w:val="32"/>
        </w:rPr>
      </w:pPr>
      <w:r>
        <w:rPr>
          <w:rFonts w:hint="default" w:ascii="Times New Roman" w:hAnsi="Times New Roman" w:eastAsia="仿宋_GB2312" w:cs="Times New Roman"/>
          <w:snapToGrid w:val="0"/>
          <w:spacing w:val="-4"/>
          <w:kern w:val="0"/>
          <w:sz w:val="32"/>
          <w:szCs w:val="32"/>
        </w:rPr>
        <w:t>《办法》自</w:t>
      </w:r>
      <w:r>
        <w:rPr>
          <w:rFonts w:hint="eastAsia" w:ascii="Times New Roman" w:hAnsi="Times New Roman" w:eastAsia="仿宋_GB2312" w:cs="Times New Roman"/>
          <w:color w:val="333333"/>
          <w:sz w:val="32"/>
          <w:szCs w:val="32"/>
          <w:lang w:val="en-US" w:eastAsia="zh-CN"/>
        </w:rPr>
        <w:t>2026</w:t>
      </w:r>
      <w:r>
        <w:rPr>
          <w:rFonts w:hint="default" w:ascii="Times New Roman" w:hAnsi="Times New Roman" w:eastAsia="仿宋_GB2312" w:cs="Times New Roman"/>
          <w:color w:val="333333"/>
          <w:sz w:val="32"/>
          <w:szCs w:val="32"/>
        </w:rPr>
        <w:t>年</w:t>
      </w:r>
      <w:r>
        <w:rPr>
          <w:rFonts w:hint="eastAsia" w:ascii="Times New Roman" w:hAnsi="Times New Roman" w:eastAsia="仿宋_GB2312" w:cs="Times New Roman"/>
          <w:color w:val="333333"/>
          <w:sz w:val="32"/>
          <w:szCs w:val="32"/>
          <w:lang w:val="en-US" w:eastAsia="zh-CN"/>
        </w:rPr>
        <w:t>XX</w:t>
      </w:r>
      <w:r>
        <w:rPr>
          <w:rFonts w:hint="default" w:ascii="Times New Roman" w:hAnsi="Times New Roman" w:eastAsia="仿宋_GB2312" w:cs="Times New Roman"/>
          <w:color w:val="333333"/>
          <w:sz w:val="32"/>
          <w:szCs w:val="32"/>
        </w:rPr>
        <w:t>月</w:t>
      </w:r>
      <w:r>
        <w:rPr>
          <w:rFonts w:hint="eastAsia" w:ascii="Times New Roman" w:hAnsi="Times New Roman" w:eastAsia="仿宋_GB2312" w:cs="Times New Roman"/>
          <w:color w:val="333333"/>
          <w:sz w:val="32"/>
          <w:szCs w:val="32"/>
          <w:lang w:val="en-US" w:eastAsia="zh-CN"/>
        </w:rPr>
        <w:t>XX</w:t>
      </w:r>
      <w:r>
        <w:rPr>
          <w:rFonts w:hint="default" w:ascii="Times New Roman" w:hAnsi="Times New Roman" w:eastAsia="仿宋_GB2312" w:cs="Times New Roman"/>
          <w:color w:val="333333"/>
          <w:sz w:val="32"/>
          <w:szCs w:val="32"/>
        </w:rPr>
        <w:t>日起施行，有效期至</w:t>
      </w:r>
      <w:r>
        <w:rPr>
          <w:rFonts w:hint="eastAsia" w:ascii="Times New Roman" w:hAnsi="Times New Roman" w:eastAsia="仿宋_GB2312" w:cs="Times New Roman"/>
          <w:color w:val="333333"/>
          <w:sz w:val="32"/>
          <w:szCs w:val="32"/>
          <w:lang w:val="en-US" w:eastAsia="zh-CN"/>
        </w:rPr>
        <w:t>2031</w:t>
      </w:r>
      <w:r>
        <w:rPr>
          <w:rFonts w:hint="default" w:ascii="Times New Roman" w:hAnsi="Times New Roman" w:eastAsia="仿宋_GB2312" w:cs="Times New Roman"/>
          <w:color w:val="333333"/>
          <w:sz w:val="32"/>
          <w:szCs w:val="32"/>
        </w:rPr>
        <w:t>年</w:t>
      </w:r>
      <w:r>
        <w:rPr>
          <w:rFonts w:hint="eastAsia" w:ascii="Times New Roman" w:hAnsi="Times New Roman" w:eastAsia="仿宋_GB2312" w:cs="Times New Roman"/>
          <w:color w:val="333333"/>
          <w:sz w:val="32"/>
          <w:szCs w:val="32"/>
          <w:lang w:val="en-US" w:eastAsia="zh-CN"/>
        </w:rPr>
        <w:t>XX</w:t>
      </w:r>
      <w:r>
        <w:rPr>
          <w:rFonts w:hint="default" w:ascii="Times New Roman" w:hAnsi="Times New Roman" w:eastAsia="仿宋_GB2312" w:cs="Times New Roman"/>
          <w:color w:val="333333"/>
          <w:sz w:val="32"/>
          <w:szCs w:val="32"/>
        </w:rPr>
        <w:t>月</w:t>
      </w:r>
      <w:r>
        <w:rPr>
          <w:rFonts w:hint="eastAsia" w:ascii="Times New Roman" w:hAnsi="Times New Roman" w:eastAsia="仿宋_GB2312" w:cs="Times New Roman"/>
          <w:color w:val="333333"/>
          <w:sz w:val="32"/>
          <w:szCs w:val="32"/>
          <w:lang w:val="en-US" w:eastAsia="zh-CN"/>
        </w:rPr>
        <w:t>XX</w:t>
      </w:r>
      <w:r>
        <w:rPr>
          <w:rFonts w:hint="default" w:ascii="Times New Roman" w:hAnsi="Times New Roman" w:eastAsia="仿宋_GB2312" w:cs="Times New Roman"/>
          <w:color w:val="333333"/>
          <w:sz w:val="32"/>
          <w:szCs w:val="32"/>
        </w:rPr>
        <w:t>日</w:t>
      </w:r>
      <w:r>
        <w:rPr>
          <w:rFonts w:hint="default" w:ascii="Times New Roman" w:hAnsi="Times New Roman" w:eastAsia="仿宋_GB2312" w:cs="Times New Roman"/>
          <w:snapToGrid w:val="0"/>
          <w:spacing w:val="-4"/>
          <w:kern w:val="0"/>
          <w:sz w:val="32"/>
          <w:szCs w:val="32"/>
        </w:rPr>
        <w:t>。</w:t>
      </w:r>
    </w:p>
    <w:p w14:paraId="5B928E6E">
      <w:pPr>
        <w:adjustRightInd w:val="0"/>
        <w:snapToGrid w:val="0"/>
        <w:spacing w:line="560" w:lineRule="exact"/>
        <w:ind w:firstLine="641"/>
        <w:rPr>
          <w:rFonts w:hint="default" w:ascii="Times New Roman" w:hAnsi="Times New Roman" w:eastAsia="仿宋_GB2312" w:cs="Times New Roman"/>
          <w:snapToGrid w:val="0"/>
          <w:spacing w:val="-4"/>
          <w:kern w:val="0"/>
          <w:sz w:val="36"/>
          <w:szCs w:val="36"/>
        </w:rPr>
      </w:pPr>
    </w:p>
    <w:p w14:paraId="5FAF3EE0">
      <w:pPr>
        <w:rPr>
          <w:rFonts w:hint="default" w:ascii="Times New Roman" w:hAnsi="Times New Roman" w:cs="Times New Roman"/>
        </w:rPr>
      </w:pPr>
    </w:p>
    <w:sectPr>
      <w:footerReference r:id="rId3" w:type="default"/>
      <w:pgSz w:w="11906" w:h="16838"/>
      <w:pgMar w:top="2041" w:right="1531" w:bottom="198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AAF5890-6402-424E-A361-CB843C4FB63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D4398286-A0A7-4322-AC2F-5746424BAABB}"/>
  </w:font>
  <w:font w:name="仿宋_GB2312">
    <w:panose1 w:val="02010609030101010101"/>
    <w:charset w:val="86"/>
    <w:family w:val="modern"/>
    <w:pitch w:val="default"/>
    <w:sig w:usb0="00000001" w:usb1="080E0000" w:usb2="00000000" w:usb3="00000000" w:csb0="00040000" w:csb1="00000000"/>
    <w:embedRegular r:id="rId3" w:fontKey="{FAFC06EB-3453-49E5-B31B-D74F448FC19D}"/>
  </w:font>
  <w:font w:name="楷体">
    <w:panose1 w:val="02010609060101010101"/>
    <w:charset w:val="86"/>
    <w:family w:val="modern"/>
    <w:pitch w:val="default"/>
    <w:sig w:usb0="800002BF" w:usb1="38CF7CFA" w:usb2="00000016" w:usb3="00000000" w:csb0="00040001" w:csb1="00000000"/>
    <w:embedRegular r:id="rId4" w:fontKey="{E2615A27-1F62-40D7-A7CE-F70E99451749}"/>
  </w:font>
  <w:font w:name="华文楷体">
    <w:panose1 w:val="02010600040101010101"/>
    <w:charset w:val="86"/>
    <w:family w:val="auto"/>
    <w:pitch w:val="default"/>
    <w:sig w:usb0="00000287" w:usb1="080F0000" w:usb2="00000000" w:usb3="00000000" w:csb0="0004009F" w:csb1="DFD70000"/>
    <w:embedRegular r:id="rId5" w:fontKey="{32B65BD2-1E44-4135-908B-F50035FC764C}"/>
  </w:font>
  <w:font w:name="方正仿宋_GBK">
    <w:panose1 w:val="02000000000000000000"/>
    <w:charset w:val="86"/>
    <w:family w:val="auto"/>
    <w:pitch w:val="default"/>
    <w:sig w:usb0="A00002BF" w:usb1="38CF7CFA" w:usb2="00082016" w:usb3="00000000" w:csb0="00040001" w:csb1="00000000"/>
    <w:embedRegular r:id="rId6" w:fontKey="{A3DB1584-4E9B-4A1C-810B-ABB7522BECBA}"/>
  </w:font>
  <w:font w:name="WPSEMBED1">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FF611">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694389">
                          <w:pPr>
                            <w:pStyle w:val="4"/>
                            <w:rPr>
                              <w:rFonts w:ascii="Times New Roman" w:hAnsi="Times New Roman" w:cs="Times New Roman"/>
                              <w:sz w:val="20"/>
                              <w:szCs w:val="28"/>
                            </w:rPr>
                          </w:pPr>
                          <w:r>
                            <w:rPr>
                              <w:rFonts w:ascii="Times New Roman" w:hAnsi="Times New Roman" w:cs="Times New Roman"/>
                              <w:sz w:val="20"/>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3</w:t>
                          </w:r>
                          <w:r>
                            <w:rPr>
                              <w:rFonts w:ascii="Times New Roman" w:hAnsi="Times New Roman" w:cs="Times New Roman"/>
                              <w:sz w:val="28"/>
                              <w:szCs w:val="28"/>
                            </w:rPr>
                            <w:fldChar w:fldCharType="end"/>
                          </w:r>
                          <w:r>
                            <w:rPr>
                              <w:rFonts w:ascii="Times New Roman" w:hAnsi="Times New Roman" w:cs="Times New Roman"/>
                              <w:sz w:val="20"/>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9694389">
                    <w:pPr>
                      <w:pStyle w:val="4"/>
                      <w:rPr>
                        <w:rFonts w:ascii="Times New Roman" w:hAnsi="Times New Roman" w:cs="Times New Roman"/>
                        <w:sz w:val="20"/>
                        <w:szCs w:val="28"/>
                      </w:rPr>
                    </w:pPr>
                    <w:r>
                      <w:rPr>
                        <w:rFonts w:ascii="Times New Roman" w:hAnsi="Times New Roman" w:cs="Times New Roman"/>
                        <w:sz w:val="20"/>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3</w:t>
                    </w:r>
                    <w:r>
                      <w:rPr>
                        <w:rFonts w:ascii="Times New Roman" w:hAnsi="Times New Roman" w:cs="Times New Roman"/>
                        <w:sz w:val="28"/>
                        <w:szCs w:val="28"/>
                      </w:rPr>
                      <w:fldChar w:fldCharType="end"/>
                    </w:r>
                    <w:r>
                      <w:rPr>
                        <w:rFonts w:ascii="Times New Roman" w:hAnsi="Times New Roman" w:cs="Times New Roman"/>
                        <w:sz w:val="20"/>
                        <w:szCs w:val="28"/>
                      </w:rPr>
                      <w:t xml:space="preserve"> —</w:t>
                    </w:r>
                  </w:p>
                </w:txbxContent>
              </v:textbox>
            </v:shape>
          </w:pict>
        </mc:Fallback>
      </mc:AlternateConten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孙海波">
    <w15:presenceInfo w15:providerId="None" w15:userId="孙海波"/>
  </w15:person>
  <w15:person w15:author="徐律师">
    <w15:presenceInfo w15:providerId="WPS Office" w15:userId="55167994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g4ODZhNzA4MjIwMGNmOTBiMmIzZTIyZWRmYjdjNjIifQ=="/>
  </w:docVars>
  <w:rsids>
    <w:rsidRoot w:val="00016335"/>
    <w:rsid w:val="00016335"/>
    <w:rsid w:val="001D52BF"/>
    <w:rsid w:val="00475709"/>
    <w:rsid w:val="00501142"/>
    <w:rsid w:val="00664B47"/>
    <w:rsid w:val="0095623C"/>
    <w:rsid w:val="009D261A"/>
    <w:rsid w:val="00A0211E"/>
    <w:rsid w:val="00A75857"/>
    <w:rsid w:val="00BF7866"/>
    <w:rsid w:val="00CF7681"/>
    <w:rsid w:val="00FB1624"/>
    <w:rsid w:val="073B101E"/>
    <w:rsid w:val="10162E29"/>
    <w:rsid w:val="11486F2C"/>
    <w:rsid w:val="134A1860"/>
    <w:rsid w:val="147E4E1C"/>
    <w:rsid w:val="1A8306DC"/>
    <w:rsid w:val="1B6720C5"/>
    <w:rsid w:val="1CD73ECE"/>
    <w:rsid w:val="1D3C43D5"/>
    <w:rsid w:val="1EC55F1D"/>
    <w:rsid w:val="1FF7323A"/>
    <w:rsid w:val="211B1C44"/>
    <w:rsid w:val="241F1F8F"/>
    <w:rsid w:val="246065C6"/>
    <w:rsid w:val="26413B6F"/>
    <w:rsid w:val="28481C47"/>
    <w:rsid w:val="348628AF"/>
    <w:rsid w:val="35014DD4"/>
    <w:rsid w:val="36AA4D02"/>
    <w:rsid w:val="37DE1A7C"/>
    <w:rsid w:val="392B2EBC"/>
    <w:rsid w:val="3A3325AC"/>
    <w:rsid w:val="3B0B4311"/>
    <w:rsid w:val="3BBD2615"/>
    <w:rsid w:val="43892F9C"/>
    <w:rsid w:val="43D50D95"/>
    <w:rsid w:val="453D0E21"/>
    <w:rsid w:val="45676795"/>
    <w:rsid w:val="462C3E28"/>
    <w:rsid w:val="481917BB"/>
    <w:rsid w:val="4A8414AA"/>
    <w:rsid w:val="4D1C1280"/>
    <w:rsid w:val="4D566D2D"/>
    <w:rsid w:val="4F133DD7"/>
    <w:rsid w:val="546C32D0"/>
    <w:rsid w:val="5572737D"/>
    <w:rsid w:val="55CE7119"/>
    <w:rsid w:val="565A04C6"/>
    <w:rsid w:val="573C7C43"/>
    <w:rsid w:val="57A75A04"/>
    <w:rsid w:val="58AA5809"/>
    <w:rsid w:val="59360D57"/>
    <w:rsid w:val="59CF7299"/>
    <w:rsid w:val="5DE42A9C"/>
    <w:rsid w:val="5F4D1709"/>
    <w:rsid w:val="60DC1054"/>
    <w:rsid w:val="61D356AA"/>
    <w:rsid w:val="6DF5749F"/>
    <w:rsid w:val="6E3B53C0"/>
    <w:rsid w:val="71DC3D3D"/>
    <w:rsid w:val="75D71CEA"/>
    <w:rsid w:val="7636096B"/>
    <w:rsid w:val="76C375E1"/>
    <w:rsid w:val="776710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autoRedefine/>
    <w:qFormat/>
    <w:uiPriority w:val="0"/>
    <w:pPr>
      <w:spacing w:beforeAutospacing="1" w:afterAutospacing="1"/>
      <w:jc w:val="left"/>
      <w:outlineLvl w:val="0"/>
    </w:pPr>
    <w:rPr>
      <w:rFonts w:hint="eastAsia" w:ascii="宋体" w:hAnsi="宋体" w:eastAsia="宋体" w:cs="Times New Roman"/>
      <w:b/>
      <w:bCs/>
      <w:kern w:val="44"/>
      <w:sz w:val="48"/>
      <w:szCs w:val="48"/>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3">
    <w:name w:val="annotation text"/>
    <w:basedOn w:val="1"/>
    <w:autoRedefine/>
    <w:semiHidden/>
    <w:unhideWhenUsed/>
    <w:qFormat/>
    <w:uiPriority w:val="99"/>
    <w:pPr>
      <w:jc w:val="left"/>
    </w:pPr>
  </w:style>
  <w:style w:type="paragraph" w:styleId="4">
    <w:name w:val="footer"/>
    <w:basedOn w:val="1"/>
    <w:link w:val="11"/>
    <w:autoRedefine/>
    <w:unhideWhenUsed/>
    <w:qFormat/>
    <w:uiPriority w:val="0"/>
    <w:pPr>
      <w:tabs>
        <w:tab w:val="center" w:pos="4153"/>
        <w:tab w:val="right" w:pos="8306"/>
      </w:tabs>
      <w:snapToGrid w:val="0"/>
      <w:jc w:val="left"/>
    </w:pPr>
    <w:rPr>
      <w:sz w:val="18"/>
      <w:szCs w:val="18"/>
    </w:rPr>
  </w:style>
  <w:style w:type="paragraph" w:styleId="5">
    <w:name w:val="header"/>
    <w:basedOn w:val="1"/>
    <w:link w:val="10"/>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autoRedefine/>
    <w:qFormat/>
    <w:uiPriority w:val="0"/>
    <w:pPr>
      <w:spacing w:beforeAutospacing="1" w:afterAutospacing="1"/>
      <w:jc w:val="left"/>
    </w:pPr>
    <w:rPr>
      <w:rFonts w:cs="Times New Roman"/>
      <w:kern w:val="0"/>
      <w:sz w:val="24"/>
    </w:rPr>
  </w:style>
  <w:style w:type="paragraph" w:customStyle="1" w:styleId="9">
    <w:name w:val="段"/>
    <w:next w:val="1"/>
    <w:qFormat/>
    <w:uiPriority w:val="0"/>
    <w:pPr>
      <w:autoSpaceDE w:val="0"/>
      <w:autoSpaceDN w:val="0"/>
      <w:ind w:firstLine="200"/>
      <w:jc w:val="both"/>
    </w:pPr>
    <w:rPr>
      <w:rFonts w:ascii="宋体" w:hAnsi="Times New Roman" w:eastAsia="宋体" w:cs="Times New Roman"/>
      <w:sz w:val="21"/>
      <w:szCs w:val="22"/>
      <w:lang w:val="en-US" w:eastAsia="zh-CN" w:bidi="ar-SA"/>
    </w:rPr>
  </w:style>
  <w:style w:type="character" w:customStyle="1" w:styleId="10">
    <w:name w:val="页眉 Char"/>
    <w:basedOn w:val="8"/>
    <w:link w:val="5"/>
    <w:autoRedefine/>
    <w:qFormat/>
    <w:uiPriority w:val="99"/>
    <w:rPr>
      <w:sz w:val="18"/>
      <w:szCs w:val="18"/>
    </w:rPr>
  </w:style>
  <w:style w:type="character" w:customStyle="1" w:styleId="11">
    <w:name w:val="页脚 Char"/>
    <w:basedOn w:val="8"/>
    <w:link w:val="4"/>
    <w:autoRedefine/>
    <w:qFormat/>
    <w:uiPriority w:val="99"/>
    <w:rPr>
      <w:sz w:val="18"/>
      <w:szCs w:val="18"/>
    </w:rPr>
  </w:style>
  <w:style w:type="character" w:customStyle="1" w:styleId="12">
    <w:name w:val="标题 1 Char"/>
    <w:basedOn w:val="8"/>
    <w:link w:val="2"/>
    <w:autoRedefine/>
    <w:qFormat/>
    <w:uiPriority w:val="0"/>
    <w:rPr>
      <w:rFonts w:ascii="宋体" w:hAnsi="宋体" w:eastAsia="宋体" w:cs="Times New Roman"/>
      <w:b/>
      <w:bCs/>
      <w:kern w:val="44"/>
      <w:sz w:val="48"/>
      <w:szCs w:val="48"/>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030e7e1c-7a77-48e4-b9ce-91132303d50e</errorID>
      <errorWord>-</errorWord>
      <group>L1_Format</group>
      <groupName>格式问题</groupName>
      <ability>L2_HalfPunc_CN</ability>
      <abilityName>全半角问题</abilityName>
      <candidateList>
        <item>－</item>
      </candidateList>
      <explain>文本全半角错误。</explain>
      <paraID>690760BB</paraID>
      <start>86</start>
      <end>87</end>
      <status>ignored</status>
      <modifiedWord/>
      <trackRevisions>false</trackRevisions>
    </reviewItem>
    <reviewItem>
      <errorID>16c11dbc-d3e3-48e3-9e2d-4cd78a5fe81f</errorID>
      <errorWord>-</errorWord>
      <group>L1_Format</group>
      <groupName>格式问题</groupName>
      <ability>L2_HalfPunc_CN</ability>
      <abilityName>全半角问题</abilityName>
      <candidateList>
        <item>－</item>
      </candidateList>
      <explain>文本全半角错误。</explain>
      <paraID>690760BB</paraID>
      <start>89</start>
      <end>90</end>
      <status>ignored</status>
      <modifiedWord/>
      <trackRevisions>false</trackRevisions>
    </reviewItem>
    <reviewItem>
      <errorID>75ee4373-470b-4fb4-b876-9aacb2a6ffdd</errorID>
      <errorWord>《办法》（征求意见稿）</errorWord>
      <group>L1_Knowledge</group>
      <groupName>知识性问题</groupName>
      <ability>L2_Knowledge</ability>
      <abilityName>其他知识</abilityName>
      <candidateList>
        <item>《办法（征求意见稿）》</item>
      </candidateList>
      <explain>疑似政策文件、法律法规名称等书写不规范，请注意检查。</explain>
      <paraID>49AE53C0</paraID>
      <start>275</start>
      <end>287</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74c714d-ebd7-4ecd-b10c-dda1c87ff61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6</Pages>
  <Words>2803</Words>
  <Characters>2852</Characters>
  <Lines>9</Lines>
  <Paragraphs>2</Paragraphs>
  <TotalTime>2</TotalTime>
  <ScaleCrop>false</ScaleCrop>
  <LinksUpToDate>false</LinksUpToDate>
  <CharactersWithSpaces>2853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2023-12-26T01:56:00Z</dcterms:created>
  <dc:creator>liubaosheng</dc:creator>
  <cp:lastModifiedBy>徐律师</cp:lastModifiedBy>
  <dcterms:modified xsi:type="dcterms:W3CDTF">2026-10-20T14:21:15Z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95C3C45CC09441F6BCAF11A758B68D01_13</vt:lpwstr>
  </property>
  <property fmtid="{D5CDD505-2E9C-101B-9397-08002B2CF9AE}" pid="4" name="KSOTemplateDocerSaveRecord">
    <vt:lpwstr>eyJoZGlkIjoiZWU3YTMxZjcxYmI0ZGZkZTgyNzJjNzcxMjE2NjA3MTMiLCJ1c2VySWQiOiIzNDEyOTc3NDkifQ==</vt:lpwstr>
  </property>
</Properties>
</file>